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FE2A0" w14:textId="6F0E2FB4" w:rsidR="001745ED" w:rsidRDefault="009164E9" w:rsidP="006050B0">
      <w:pPr>
        <w:spacing w:line="23" w:lineRule="atLeast"/>
        <w:rPr>
          <w:noProof/>
          <w:lang w:eastAsia="en-GB"/>
        </w:rPr>
      </w:pPr>
      <w:r w:rsidRPr="008E552A">
        <w:t xml:space="preserve"> </w:t>
      </w:r>
    </w:p>
    <w:p w14:paraId="0E48FBBD" w14:textId="77777777" w:rsidR="00CC0900" w:rsidRDefault="00CC0900" w:rsidP="006050B0">
      <w:pPr>
        <w:spacing w:line="23" w:lineRule="atLeast"/>
        <w:rPr>
          <w:noProof/>
          <w:lang w:eastAsia="en-GB"/>
        </w:rPr>
      </w:pPr>
    </w:p>
    <w:p w14:paraId="32EA7D8B" w14:textId="77777777" w:rsidR="00E43B2E" w:rsidRDefault="00E43B2E" w:rsidP="006050B0">
      <w:pPr>
        <w:spacing w:line="23" w:lineRule="atLeast"/>
        <w:rPr>
          <w:noProof/>
          <w:lang w:eastAsia="en-GB"/>
        </w:rPr>
      </w:pPr>
    </w:p>
    <w:p w14:paraId="68DF17A2" w14:textId="77777777" w:rsidR="00E43B2E" w:rsidRDefault="00E43B2E" w:rsidP="006050B0">
      <w:pPr>
        <w:spacing w:line="23" w:lineRule="atLeast"/>
        <w:rPr>
          <w:noProof/>
          <w:lang w:eastAsia="en-GB"/>
        </w:rPr>
      </w:pPr>
    </w:p>
    <w:p w14:paraId="519A8F65" w14:textId="77777777" w:rsidR="00E43B2E" w:rsidRDefault="00E43B2E" w:rsidP="006050B0">
      <w:pPr>
        <w:spacing w:line="23" w:lineRule="atLeast"/>
        <w:rPr>
          <w:noProof/>
          <w:lang w:eastAsia="en-GB"/>
        </w:rPr>
      </w:pPr>
    </w:p>
    <w:p w14:paraId="317C04F6" w14:textId="77777777" w:rsidR="00E43B2E" w:rsidRDefault="00E43B2E" w:rsidP="006050B0">
      <w:pPr>
        <w:spacing w:line="23" w:lineRule="atLeast"/>
        <w:rPr>
          <w:noProof/>
          <w:lang w:eastAsia="en-GB"/>
        </w:rPr>
      </w:pPr>
    </w:p>
    <w:p w14:paraId="7DD72116" w14:textId="77777777" w:rsidR="00E43B2E" w:rsidRDefault="00E43B2E" w:rsidP="006050B0">
      <w:pPr>
        <w:spacing w:line="23" w:lineRule="atLeast"/>
        <w:rPr>
          <w:noProof/>
          <w:lang w:eastAsia="en-GB"/>
        </w:rPr>
      </w:pPr>
    </w:p>
    <w:p w14:paraId="411D5363" w14:textId="77777777" w:rsidR="00E43B2E" w:rsidRDefault="00E43B2E" w:rsidP="006050B0">
      <w:pPr>
        <w:spacing w:line="23" w:lineRule="atLeast"/>
        <w:rPr>
          <w:noProof/>
          <w:lang w:eastAsia="en-GB"/>
        </w:rPr>
      </w:pPr>
    </w:p>
    <w:p w14:paraId="1D14C353" w14:textId="77777777" w:rsidR="00E43B2E" w:rsidRDefault="00E43B2E" w:rsidP="006050B0">
      <w:pPr>
        <w:spacing w:line="23" w:lineRule="atLeast"/>
        <w:rPr>
          <w:noProof/>
          <w:lang w:eastAsia="en-GB"/>
        </w:rPr>
      </w:pPr>
    </w:p>
    <w:p w14:paraId="20EE31FE" w14:textId="6D0096D1" w:rsidR="00CC0900" w:rsidRPr="008E552A" w:rsidRDefault="00CC0900" w:rsidP="00CC0900">
      <w:pPr>
        <w:pStyle w:val="Pealkiri1"/>
      </w:pPr>
      <w:bookmarkStart w:id="0" w:name="_Toc514070755"/>
      <w:r w:rsidRPr="00E43B2E">
        <w:rPr>
          <w:noProof/>
          <w:sz w:val="56"/>
        </w:rPr>
        <w:t>COMMON SPECIFICATION FOR INFORMATION PACKAGES</w:t>
      </w:r>
      <w:bookmarkEnd w:id="0"/>
    </w:p>
    <w:p w14:paraId="1CB5DBD5" w14:textId="77777777" w:rsidR="001745ED" w:rsidRDefault="001745ED" w:rsidP="006050B0">
      <w:pPr>
        <w:spacing w:line="23" w:lineRule="atLeast"/>
      </w:pPr>
    </w:p>
    <w:p w14:paraId="40961022" w14:textId="77777777" w:rsidR="00E43B2E" w:rsidRDefault="00E43B2E" w:rsidP="006050B0">
      <w:pPr>
        <w:spacing w:line="23" w:lineRule="atLeast"/>
      </w:pPr>
    </w:p>
    <w:p w14:paraId="57F5BF0B" w14:textId="77777777" w:rsidR="00E43B2E" w:rsidRDefault="00E43B2E" w:rsidP="006050B0">
      <w:pPr>
        <w:spacing w:line="23" w:lineRule="atLeast"/>
      </w:pPr>
    </w:p>
    <w:p w14:paraId="09AEE8E8" w14:textId="77777777" w:rsidR="00E43B2E" w:rsidRPr="008E552A" w:rsidRDefault="00E43B2E" w:rsidP="006050B0">
      <w:pPr>
        <w:spacing w:line="23" w:lineRule="atLeast"/>
      </w:pPr>
    </w:p>
    <w:p w14:paraId="242797DF" w14:textId="1AFD928F" w:rsidR="001745ED" w:rsidRDefault="00CC0900" w:rsidP="00CC0900">
      <w:pPr>
        <w:spacing w:line="23" w:lineRule="atLeast"/>
        <w:jc w:val="center"/>
        <w:rPr>
          <w:rFonts w:ascii="Arial" w:hAnsi="Arial" w:cs="Arial"/>
          <w:b/>
          <w:sz w:val="24"/>
          <w:szCs w:val="24"/>
        </w:rPr>
      </w:pPr>
      <w:r>
        <w:rPr>
          <w:rFonts w:ascii="Arial" w:hAnsi="Arial" w:cs="Arial"/>
          <w:b/>
          <w:sz w:val="24"/>
          <w:szCs w:val="24"/>
        </w:rPr>
        <w:t xml:space="preserve">Version: </w:t>
      </w:r>
      <w:r w:rsidR="00DA75CC">
        <w:rPr>
          <w:rFonts w:ascii="Arial" w:hAnsi="Arial" w:cs="Arial"/>
          <w:b/>
          <w:sz w:val="24"/>
          <w:szCs w:val="24"/>
        </w:rPr>
        <w:t>1</w:t>
      </w:r>
      <w:r>
        <w:rPr>
          <w:rFonts w:ascii="Arial" w:hAnsi="Arial" w:cs="Arial"/>
          <w:b/>
          <w:sz w:val="24"/>
          <w:szCs w:val="24"/>
        </w:rPr>
        <w:t>.</w:t>
      </w:r>
      <w:r w:rsidR="00DA75CC">
        <w:rPr>
          <w:rFonts w:ascii="Arial" w:hAnsi="Arial" w:cs="Arial"/>
          <w:b/>
          <w:sz w:val="24"/>
          <w:szCs w:val="24"/>
        </w:rPr>
        <w:t>0</w:t>
      </w:r>
    </w:p>
    <w:p w14:paraId="21342A3A" w14:textId="14F0C7E5" w:rsidR="00CC0900" w:rsidRDefault="00C80B7E" w:rsidP="00CC0900">
      <w:pPr>
        <w:spacing w:line="23" w:lineRule="atLeast"/>
        <w:jc w:val="center"/>
        <w:rPr>
          <w:rFonts w:ascii="Arial" w:hAnsi="Arial" w:cs="Arial"/>
          <w:b/>
          <w:sz w:val="24"/>
          <w:szCs w:val="24"/>
        </w:rPr>
      </w:pPr>
      <w:r>
        <w:rPr>
          <w:rFonts w:ascii="Arial" w:hAnsi="Arial" w:cs="Arial"/>
          <w:b/>
          <w:sz w:val="24"/>
          <w:szCs w:val="24"/>
        </w:rPr>
        <w:t>February 1, 2017</w:t>
      </w:r>
    </w:p>
    <w:p w14:paraId="6944BB00" w14:textId="77777777" w:rsidR="00CC0900" w:rsidRDefault="00CC0900" w:rsidP="00CC0900">
      <w:pPr>
        <w:spacing w:line="23" w:lineRule="atLeast"/>
        <w:jc w:val="center"/>
        <w:rPr>
          <w:rFonts w:ascii="Arial" w:hAnsi="Arial" w:cs="Arial"/>
          <w:b/>
          <w:sz w:val="24"/>
          <w:szCs w:val="24"/>
        </w:rPr>
      </w:pPr>
    </w:p>
    <w:p w14:paraId="0CC6D73B" w14:textId="433B98F2" w:rsidR="00CC0900" w:rsidRDefault="00CC0900">
      <w:pPr>
        <w:rPr>
          <w:rFonts w:ascii="Arial" w:hAnsi="Arial" w:cs="Arial"/>
          <w:b/>
          <w:sz w:val="24"/>
          <w:szCs w:val="24"/>
        </w:rPr>
      </w:pPr>
      <w:r>
        <w:rPr>
          <w:rFonts w:ascii="Arial" w:hAnsi="Arial" w:cs="Arial"/>
          <w:b/>
          <w:sz w:val="24"/>
          <w:szCs w:val="24"/>
        </w:rPr>
        <w:br w:type="page"/>
      </w:r>
    </w:p>
    <w:p w14:paraId="1DF9FD63" w14:textId="77777777" w:rsidR="001745ED" w:rsidRPr="008E552A" w:rsidRDefault="0056275A" w:rsidP="006050B0">
      <w:pPr>
        <w:spacing w:line="23" w:lineRule="atLeast"/>
        <w:rPr>
          <w:sz w:val="24"/>
          <w:szCs w:val="24"/>
        </w:rPr>
      </w:pPr>
      <w:r w:rsidRPr="008E552A">
        <w:rPr>
          <w:noProof/>
          <w:sz w:val="24"/>
          <w:szCs w:val="24"/>
          <w:lang w:eastAsia="en-GB"/>
        </w:rPr>
        <w:lastRenderedPageBreak/>
        <mc:AlternateContent>
          <mc:Choice Requires="wps">
            <w:drawing>
              <wp:anchor distT="4294967295" distB="4294967295" distL="114300" distR="114300" simplePos="0" relativeHeight="251636736" behindDoc="0" locked="0" layoutInCell="1" allowOverlap="1" wp14:anchorId="2BBE919C" wp14:editId="7410FA24">
                <wp:simplePos x="0" y="0"/>
                <wp:positionH relativeFrom="column">
                  <wp:posOffset>-17831</wp:posOffset>
                </wp:positionH>
                <wp:positionV relativeFrom="paragraph">
                  <wp:posOffset>92100</wp:posOffset>
                </wp:positionV>
                <wp:extent cx="6217692" cy="0"/>
                <wp:effectExtent l="0" t="0" r="12065" b="19050"/>
                <wp:wrapNone/>
                <wp:docPr id="159" name="Lige pilforbindels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69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Lige pilforbindelse 15" o:spid="_x0000_s1026" type="#_x0000_t32" style="position:absolute;margin-left:-1.4pt;margin-top:7.25pt;width:489.6pt;height:0;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"/>
            </w:pict>
          </mc:Fallback>
        </mc:AlternateContent>
      </w:r>
    </w:p>
    <w:tbl>
      <w:tblPr>
        <w:tblStyle w:val="Kontuurtabel"/>
        <w:tblW w:w="0" w:type="auto"/>
        <w:tblLook w:val="04A0" w:firstRow="1" w:lastRow="0" w:firstColumn="1" w:lastColumn="0" w:noHBand="0" w:noVBand="1"/>
      </w:tblPr>
      <w:tblGrid>
        <w:gridCol w:w="3794"/>
        <w:gridCol w:w="6054"/>
      </w:tblGrid>
      <w:tr w:rsidR="001745ED" w:rsidRPr="008E552A" w14:paraId="67DB3B55" w14:textId="77777777" w:rsidTr="00CC0900">
        <w:tc>
          <w:tcPr>
            <w:tcW w:w="9848" w:type="dxa"/>
            <w:gridSpan w:val="2"/>
            <w:shd w:val="clear" w:color="auto" w:fill="000000" w:themeFill="text1"/>
            <w:vAlign w:val="center"/>
          </w:tcPr>
          <w:p w14:paraId="44EDBFD3" w14:textId="77777777" w:rsidR="001745ED" w:rsidRDefault="001745ED" w:rsidP="006050B0">
            <w:pPr>
              <w:spacing w:line="23" w:lineRule="atLeast"/>
              <w:jc w:val="center"/>
              <w:rPr>
                <w:rFonts w:ascii="Arial" w:hAnsi="Arial" w:cs="Arial"/>
                <w:b/>
                <w:color w:val="FFFFFF" w:themeColor="background1"/>
                <w:sz w:val="24"/>
                <w:szCs w:val="24"/>
              </w:rPr>
            </w:pPr>
            <w:r w:rsidRPr="008E552A">
              <w:rPr>
                <w:rFonts w:ascii="Arial" w:hAnsi="Arial" w:cs="Arial"/>
                <w:b/>
                <w:color w:val="FFFFFF" w:themeColor="background1"/>
                <w:sz w:val="24"/>
                <w:szCs w:val="24"/>
              </w:rPr>
              <w:t>AUTHOR(S)</w:t>
            </w:r>
          </w:p>
          <w:p w14:paraId="1A7A7B5C" w14:textId="77777777" w:rsidR="00CC0900" w:rsidRPr="008E552A" w:rsidRDefault="00CC0900" w:rsidP="006050B0">
            <w:pPr>
              <w:spacing w:line="23" w:lineRule="atLeast"/>
              <w:jc w:val="center"/>
              <w:rPr>
                <w:rFonts w:ascii="Arial" w:hAnsi="Arial" w:cs="Arial"/>
                <w:b/>
                <w:color w:val="FFFFFF" w:themeColor="background1"/>
                <w:sz w:val="24"/>
                <w:szCs w:val="24"/>
              </w:rPr>
            </w:pPr>
          </w:p>
        </w:tc>
      </w:tr>
      <w:tr w:rsidR="001745ED" w:rsidRPr="008E552A" w14:paraId="35BB50DD" w14:textId="77777777" w:rsidTr="00CC0900">
        <w:trPr>
          <w:trHeight w:val="346"/>
        </w:trPr>
        <w:tc>
          <w:tcPr>
            <w:tcW w:w="3794" w:type="dxa"/>
            <w:shd w:val="clear" w:color="auto" w:fill="000000" w:themeFill="text1"/>
            <w:vAlign w:val="center"/>
          </w:tcPr>
          <w:p w14:paraId="60800D95" w14:textId="41896E9C" w:rsidR="001745ED" w:rsidRPr="008E552A" w:rsidRDefault="001745ED" w:rsidP="00E43B2E">
            <w:pPr>
              <w:spacing w:line="23" w:lineRule="atLeast"/>
              <w:jc w:val="center"/>
              <w:rPr>
                <w:rFonts w:ascii="Arial" w:hAnsi="Arial" w:cs="Arial"/>
                <w:color w:val="FFFFFF" w:themeColor="background1"/>
                <w:sz w:val="24"/>
                <w:szCs w:val="24"/>
              </w:rPr>
            </w:pPr>
            <w:r w:rsidRPr="008E552A">
              <w:rPr>
                <w:rFonts w:ascii="Arial" w:hAnsi="Arial" w:cs="Arial"/>
                <w:color w:val="FFFFFF" w:themeColor="background1"/>
                <w:sz w:val="24"/>
                <w:szCs w:val="24"/>
              </w:rPr>
              <w:t>Name</w:t>
            </w:r>
          </w:p>
        </w:tc>
        <w:tc>
          <w:tcPr>
            <w:tcW w:w="6054" w:type="dxa"/>
            <w:shd w:val="clear" w:color="auto" w:fill="000000" w:themeFill="text1"/>
            <w:vAlign w:val="center"/>
          </w:tcPr>
          <w:p w14:paraId="2B9607F0" w14:textId="263B0707" w:rsidR="001745ED" w:rsidRPr="008E552A" w:rsidRDefault="001745ED" w:rsidP="00E43B2E">
            <w:pPr>
              <w:spacing w:line="23" w:lineRule="atLeast"/>
              <w:jc w:val="center"/>
              <w:rPr>
                <w:rFonts w:ascii="Arial" w:hAnsi="Arial" w:cs="Arial"/>
                <w:color w:val="FFFFFF" w:themeColor="background1"/>
                <w:sz w:val="24"/>
                <w:szCs w:val="24"/>
              </w:rPr>
            </w:pPr>
            <w:r w:rsidRPr="008E552A">
              <w:rPr>
                <w:rFonts w:ascii="Arial" w:hAnsi="Arial" w:cs="Arial"/>
                <w:color w:val="FFFFFF" w:themeColor="background1"/>
                <w:sz w:val="24"/>
                <w:szCs w:val="24"/>
              </w:rPr>
              <w:t>Organisation</w:t>
            </w:r>
          </w:p>
        </w:tc>
      </w:tr>
      <w:tr w:rsidR="00CC0900" w:rsidRPr="008E552A" w14:paraId="0F997E82" w14:textId="77777777" w:rsidTr="00CC0900">
        <w:trPr>
          <w:trHeight w:val="233"/>
        </w:trPr>
        <w:tc>
          <w:tcPr>
            <w:tcW w:w="3794" w:type="dxa"/>
            <w:tcMar>
              <w:top w:w="113" w:type="dxa"/>
              <w:bottom w:w="113" w:type="dxa"/>
            </w:tcMar>
            <w:vAlign w:val="center"/>
          </w:tcPr>
          <w:p w14:paraId="63A53A4B" w14:textId="672780B5" w:rsidR="00CC0900" w:rsidRPr="00E43B2E" w:rsidRDefault="00CC0900" w:rsidP="00CC0900">
            <w:pPr>
              <w:rPr>
                <w:rFonts w:ascii="Arial" w:hAnsi="Arial" w:cs="Arial"/>
                <w:i/>
              </w:rPr>
            </w:pPr>
            <w:r w:rsidRPr="00E43B2E">
              <w:rPr>
                <w:rFonts w:ascii="Arial" w:hAnsi="Arial" w:cs="Arial"/>
                <w:i/>
              </w:rPr>
              <w:t>Karin Bredenberg</w:t>
            </w:r>
          </w:p>
        </w:tc>
        <w:tc>
          <w:tcPr>
            <w:tcW w:w="6054" w:type="dxa"/>
            <w:tcMar>
              <w:top w:w="113" w:type="dxa"/>
              <w:bottom w:w="113" w:type="dxa"/>
            </w:tcMar>
            <w:vAlign w:val="center"/>
          </w:tcPr>
          <w:p w14:paraId="7AA10DC0" w14:textId="5C4525C4" w:rsidR="00CC0900" w:rsidRPr="00E43B2E" w:rsidRDefault="00CC0900" w:rsidP="00CC0900">
            <w:pPr>
              <w:rPr>
                <w:rFonts w:ascii="Arial" w:hAnsi="Arial" w:cs="Arial"/>
                <w:i/>
              </w:rPr>
            </w:pPr>
            <w:r w:rsidRPr="00E43B2E">
              <w:rPr>
                <w:rFonts w:ascii="Arial" w:hAnsi="Arial" w:cs="Arial"/>
                <w:i/>
              </w:rPr>
              <w:t>National Archives of Sweden</w:t>
            </w:r>
          </w:p>
        </w:tc>
      </w:tr>
      <w:tr w:rsidR="00CC0900" w:rsidRPr="008E552A" w14:paraId="14846465" w14:textId="77777777" w:rsidTr="00CC0900">
        <w:trPr>
          <w:trHeight w:val="229"/>
        </w:trPr>
        <w:tc>
          <w:tcPr>
            <w:tcW w:w="3794" w:type="dxa"/>
            <w:tcMar>
              <w:top w:w="113" w:type="dxa"/>
              <w:bottom w:w="113" w:type="dxa"/>
            </w:tcMar>
            <w:vAlign w:val="center"/>
          </w:tcPr>
          <w:p w14:paraId="4215CF93" w14:textId="356E650D" w:rsidR="00CC0900" w:rsidRPr="00E43B2E" w:rsidRDefault="00CC0900" w:rsidP="00137987">
            <w:pPr>
              <w:rPr>
                <w:rFonts w:ascii="Arial" w:hAnsi="Arial" w:cs="Arial"/>
                <w:i/>
              </w:rPr>
            </w:pPr>
            <w:r w:rsidRPr="00E43B2E">
              <w:rPr>
                <w:rFonts w:ascii="Arial" w:hAnsi="Arial" w:cs="Arial"/>
                <w:i/>
              </w:rPr>
              <w:t>Björn Skog</w:t>
            </w:r>
          </w:p>
        </w:tc>
        <w:tc>
          <w:tcPr>
            <w:tcW w:w="6054" w:type="dxa"/>
            <w:tcMar>
              <w:top w:w="113" w:type="dxa"/>
              <w:bottom w:w="113" w:type="dxa"/>
            </w:tcMar>
            <w:vAlign w:val="center"/>
          </w:tcPr>
          <w:p w14:paraId="59C9245A" w14:textId="25E84FAB" w:rsidR="00CC0900" w:rsidRPr="00E43B2E" w:rsidRDefault="00CC0900" w:rsidP="00137987">
            <w:pPr>
              <w:rPr>
                <w:rFonts w:ascii="Arial" w:hAnsi="Arial" w:cs="Arial"/>
                <w:i/>
              </w:rPr>
            </w:pPr>
            <w:r w:rsidRPr="00E43B2E">
              <w:rPr>
                <w:rFonts w:ascii="Arial" w:hAnsi="Arial" w:cs="Arial"/>
                <w:i/>
              </w:rPr>
              <w:t>ES Solutions</w:t>
            </w:r>
          </w:p>
        </w:tc>
      </w:tr>
      <w:tr w:rsidR="00CC0900" w:rsidRPr="008E552A" w14:paraId="5C77A7A6" w14:textId="77777777" w:rsidTr="00CC0900">
        <w:trPr>
          <w:trHeight w:val="229"/>
        </w:trPr>
        <w:tc>
          <w:tcPr>
            <w:tcW w:w="3794" w:type="dxa"/>
            <w:tcMar>
              <w:top w:w="113" w:type="dxa"/>
              <w:bottom w:w="113" w:type="dxa"/>
            </w:tcMar>
            <w:vAlign w:val="center"/>
          </w:tcPr>
          <w:p w14:paraId="360C260C" w14:textId="0EBAF5A5" w:rsidR="00CC0900" w:rsidRPr="00E43B2E" w:rsidRDefault="00CC0900" w:rsidP="00137987">
            <w:pPr>
              <w:rPr>
                <w:rFonts w:ascii="Arial" w:hAnsi="Arial" w:cs="Arial"/>
                <w:i/>
              </w:rPr>
            </w:pPr>
            <w:r w:rsidRPr="00E43B2E">
              <w:rPr>
                <w:rFonts w:ascii="Arial" w:hAnsi="Arial" w:cs="Arial"/>
                <w:i/>
              </w:rPr>
              <w:t>Anders Bo Nielsen</w:t>
            </w:r>
          </w:p>
        </w:tc>
        <w:tc>
          <w:tcPr>
            <w:tcW w:w="6054" w:type="dxa"/>
            <w:tcMar>
              <w:top w:w="113" w:type="dxa"/>
              <w:bottom w:w="113" w:type="dxa"/>
            </w:tcMar>
            <w:vAlign w:val="center"/>
          </w:tcPr>
          <w:p w14:paraId="0B1C6C69" w14:textId="6D350406" w:rsidR="00CC0900" w:rsidRPr="00E43B2E" w:rsidRDefault="00CC0900" w:rsidP="00137987">
            <w:pPr>
              <w:rPr>
                <w:rFonts w:ascii="Arial" w:hAnsi="Arial" w:cs="Arial"/>
                <w:i/>
              </w:rPr>
            </w:pPr>
            <w:r w:rsidRPr="00E43B2E">
              <w:rPr>
                <w:rFonts w:ascii="Arial" w:hAnsi="Arial" w:cs="Arial"/>
                <w:i/>
              </w:rPr>
              <w:t>Danish National Archives</w:t>
            </w:r>
          </w:p>
        </w:tc>
      </w:tr>
      <w:tr w:rsidR="00CC0900" w:rsidRPr="008E552A" w14:paraId="5BD832F5" w14:textId="77777777" w:rsidTr="00CC0900">
        <w:trPr>
          <w:trHeight w:val="229"/>
        </w:trPr>
        <w:tc>
          <w:tcPr>
            <w:tcW w:w="3794" w:type="dxa"/>
            <w:tcMar>
              <w:top w:w="113" w:type="dxa"/>
              <w:bottom w:w="113" w:type="dxa"/>
            </w:tcMar>
            <w:vAlign w:val="center"/>
          </w:tcPr>
          <w:p w14:paraId="75676B49" w14:textId="372E8542" w:rsidR="00CC0900" w:rsidRPr="00E43B2E" w:rsidRDefault="00CC0900" w:rsidP="00137987">
            <w:pPr>
              <w:rPr>
                <w:rFonts w:ascii="Arial" w:hAnsi="Arial" w:cs="Arial"/>
                <w:i/>
              </w:rPr>
            </w:pPr>
            <w:r w:rsidRPr="00E43B2E">
              <w:rPr>
                <w:rFonts w:ascii="Arial" w:hAnsi="Arial" w:cs="Arial"/>
                <w:i/>
              </w:rPr>
              <w:t>Kathrine Hougaard Edsen Johansen</w:t>
            </w:r>
          </w:p>
        </w:tc>
        <w:tc>
          <w:tcPr>
            <w:tcW w:w="6054" w:type="dxa"/>
            <w:tcMar>
              <w:top w:w="113" w:type="dxa"/>
              <w:bottom w:w="113" w:type="dxa"/>
            </w:tcMar>
            <w:vAlign w:val="center"/>
          </w:tcPr>
          <w:p w14:paraId="1B8BC383" w14:textId="4579D033" w:rsidR="00CC0900" w:rsidRPr="00E43B2E" w:rsidRDefault="00CC0900" w:rsidP="00137987">
            <w:pPr>
              <w:rPr>
                <w:rFonts w:ascii="Arial" w:hAnsi="Arial" w:cs="Arial"/>
                <w:i/>
              </w:rPr>
            </w:pPr>
            <w:r w:rsidRPr="00E43B2E">
              <w:rPr>
                <w:rFonts w:ascii="Arial" w:hAnsi="Arial" w:cs="Arial"/>
                <w:i/>
              </w:rPr>
              <w:t>Danish National Archives</w:t>
            </w:r>
          </w:p>
        </w:tc>
      </w:tr>
      <w:tr w:rsidR="00CC0900" w:rsidRPr="008E552A" w14:paraId="51433296" w14:textId="77777777" w:rsidTr="00CC0900">
        <w:trPr>
          <w:trHeight w:val="229"/>
        </w:trPr>
        <w:tc>
          <w:tcPr>
            <w:tcW w:w="3794" w:type="dxa"/>
            <w:tcMar>
              <w:top w:w="113" w:type="dxa"/>
              <w:bottom w:w="113" w:type="dxa"/>
            </w:tcMar>
            <w:vAlign w:val="center"/>
          </w:tcPr>
          <w:p w14:paraId="1027CDF4" w14:textId="290EC87F" w:rsidR="00CC0900" w:rsidRPr="00E43B2E" w:rsidRDefault="00CC0900" w:rsidP="00137987">
            <w:pPr>
              <w:rPr>
                <w:rFonts w:ascii="Arial" w:hAnsi="Arial" w:cs="Arial"/>
                <w:i/>
              </w:rPr>
            </w:pPr>
            <w:r w:rsidRPr="00E43B2E">
              <w:rPr>
                <w:rFonts w:ascii="Arial" w:hAnsi="Arial" w:cs="Arial"/>
                <w:i/>
              </w:rPr>
              <w:t>Alex Thirifays</w:t>
            </w:r>
          </w:p>
        </w:tc>
        <w:tc>
          <w:tcPr>
            <w:tcW w:w="6054" w:type="dxa"/>
            <w:tcMar>
              <w:top w:w="113" w:type="dxa"/>
              <w:bottom w:w="113" w:type="dxa"/>
            </w:tcMar>
            <w:vAlign w:val="center"/>
          </w:tcPr>
          <w:p w14:paraId="6214C129" w14:textId="0A10E6FB" w:rsidR="00CC0900" w:rsidRPr="00E43B2E" w:rsidRDefault="00CC0900" w:rsidP="00137987">
            <w:pPr>
              <w:rPr>
                <w:rFonts w:ascii="Arial" w:hAnsi="Arial" w:cs="Arial"/>
                <w:i/>
              </w:rPr>
            </w:pPr>
            <w:r w:rsidRPr="00E43B2E">
              <w:rPr>
                <w:rFonts w:ascii="Arial" w:hAnsi="Arial" w:cs="Arial"/>
                <w:i/>
              </w:rPr>
              <w:t>Danish National Archives // Magenta ApS</w:t>
            </w:r>
          </w:p>
        </w:tc>
      </w:tr>
      <w:tr w:rsidR="00CC0900" w:rsidRPr="008E552A" w14:paraId="7407341D" w14:textId="77777777" w:rsidTr="00CC0900">
        <w:trPr>
          <w:trHeight w:val="229"/>
        </w:trPr>
        <w:tc>
          <w:tcPr>
            <w:tcW w:w="3794" w:type="dxa"/>
            <w:tcMar>
              <w:top w:w="113" w:type="dxa"/>
              <w:bottom w:w="113" w:type="dxa"/>
            </w:tcMar>
            <w:vAlign w:val="center"/>
          </w:tcPr>
          <w:p w14:paraId="19F88587" w14:textId="1E11B9BA" w:rsidR="00CC0900" w:rsidRPr="00E43B2E" w:rsidRDefault="00CC0900" w:rsidP="00137987">
            <w:pPr>
              <w:rPr>
                <w:rFonts w:ascii="Arial" w:hAnsi="Arial" w:cs="Arial"/>
                <w:i/>
              </w:rPr>
            </w:pPr>
            <w:r w:rsidRPr="00E43B2E">
              <w:rPr>
                <w:rFonts w:ascii="Arial" w:hAnsi="Arial" w:cs="Arial"/>
                <w:i/>
              </w:rPr>
              <w:t>Sven Schlarb</w:t>
            </w:r>
          </w:p>
        </w:tc>
        <w:tc>
          <w:tcPr>
            <w:tcW w:w="6054" w:type="dxa"/>
            <w:tcMar>
              <w:top w:w="113" w:type="dxa"/>
              <w:bottom w:w="113" w:type="dxa"/>
            </w:tcMar>
            <w:vAlign w:val="center"/>
          </w:tcPr>
          <w:p w14:paraId="6E274822" w14:textId="1937BB15" w:rsidR="00CC0900" w:rsidRPr="00E43B2E" w:rsidRDefault="00CC0900" w:rsidP="00137987">
            <w:pPr>
              <w:rPr>
                <w:rFonts w:ascii="Arial" w:hAnsi="Arial" w:cs="Arial"/>
                <w:i/>
              </w:rPr>
            </w:pPr>
            <w:r w:rsidRPr="00E43B2E">
              <w:rPr>
                <w:rFonts w:ascii="Arial" w:hAnsi="Arial" w:cs="Arial"/>
                <w:i/>
              </w:rPr>
              <w:t>Austrian Institute of Technology</w:t>
            </w:r>
          </w:p>
        </w:tc>
      </w:tr>
      <w:tr w:rsidR="00CC0900" w:rsidRPr="008E552A" w14:paraId="6C97B679" w14:textId="77777777" w:rsidTr="00CC0900">
        <w:trPr>
          <w:trHeight w:val="229"/>
        </w:trPr>
        <w:tc>
          <w:tcPr>
            <w:tcW w:w="3794" w:type="dxa"/>
            <w:tcMar>
              <w:top w:w="113" w:type="dxa"/>
              <w:bottom w:w="113" w:type="dxa"/>
            </w:tcMar>
            <w:vAlign w:val="center"/>
          </w:tcPr>
          <w:p w14:paraId="53672ECD" w14:textId="706998A4" w:rsidR="00CC0900" w:rsidRPr="00E43B2E" w:rsidRDefault="00CC0900" w:rsidP="00137987">
            <w:pPr>
              <w:rPr>
                <w:rFonts w:ascii="Arial" w:hAnsi="Arial" w:cs="Arial"/>
                <w:i/>
              </w:rPr>
            </w:pPr>
            <w:r w:rsidRPr="00E43B2E">
              <w:rPr>
                <w:rFonts w:ascii="Arial" w:hAnsi="Arial" w:cs="Arial"/>
                <w:i/>
              </w:rPr>
              <w:t xml:space="preserve">Andrew Wilson </w:t>
            </w:r>
          </w:p>
        </w:tc>
        <w:tc>
          <w:tcPr>
            <w:tcW w:w="6054" w:type="dxa"/>
            <w:tcMar>
              <w:top w:w="113" w:type="dxa"/>
              <w:bottom w:w="113" w:type="dxa"/>
            </w:tcMar>
            <w:vAlign w:val="center"/>
          </w:tcPr>
          <w:p w14:paraId="387B4876" w14:textId="6E499DCD" w:rsidR="00CC0900" w:rsidRPr="00E43B2E" w:rsidRDefault="00CC0900" w:rsidP="00137987">
            <w:pPr>
              <w:rPr>
                <w:rFonts w:ascii="Arial" w:hAnsi="Arial" w:cs="Arial"/>
                <w:i/>
              </w:rPr>
            </w:pPr>
            <w:r w:rsidRPr="00E43B2E">
              <w:rPr>
                <w:rFonts w:ascii="Arial" w:hAnsi="Arial" w:cs="Arial"/>
                <w:i/>
              </w:rPr>
              <w:t>University of Portsmouth // University of Brighton</w:t>
            </w:r>
          </w:p>
        </w:tc>
      </w:tr>
      <w:tr w:rsidR="00CC0900" w:rsidRPr="008E552A" w14:paraId="1657169F" w14:textId="77777777" w:rsidTr="00CC0900">
        <w:trPr>
          <w:trHeight w:val="229"/>
        </w:trPr>
        <w:tc>
          <w:tcPr>
            <w:tcW w:w="3794" w:type="dxa"/>
            <w:tcMar>
              <w:top w:w="113" w:type="dxa"/>
              <w:bottom w:w="113" w:type="dxa"/>
            </w:tcMar>
            <w:vAlign w:val="center"/>
          </w:tcPr>
          <w:p w14:paraId="13403779" w14:textId="7BA5C799" w:rsidR="00CC0900" w:rsidRPr="00E43B2E" w:rsidRDefault="00CC0900" w:rsidP="00137987">
            <w:pPr>
              <w:rPr>
                <w:rFonts w:ascii="Arial" w:hAnsi="Arial" w:cs="Arial"/>
                <w:i/>
              </w:rPr>
            </w:pPr>
            <w:r w:rsidRPr="00E43B2E">
              <w:rPr>
                <w:rFonts w:ascii="Arial" w:hAnsi="Arial" w:cs="Arial"/>
                <w:i/>
              </w:rPr>
              <w:t>Tarvo Kärberg</w:t>
            </w:r>
          </w:p>
        </w:tc>
        <w:tc>
          <w:tcPr>
            <w:tcW w:w="6054" w:type="dxa"/>
            <w:tcMar>
              <w:top w:w="113" w:type="dxa"/>
              <w:bottom w:w="113" w:type="dxa"/>
            </w:tcMar>
            <w:vAlign w:val="center"/>
          </w:tcPr>
          <w:p w14:paraId="219CC5A5" w14:textId="51DB89FD" w:rsidR="00CC0900" w:rsidRPr="00E43B2E" w:rsidRDefault="00CC0900" w:rsidP="00137987">
            <w:pPr>
              <w:rPr>
                <w:rFonts w:ascii="Arial" w:hAnsi="Arial" w:cs="Arial"/>
                <w:i/>
              </w:rPr>
            </w:pPr>
            <w:r w:rsidRPr="00E43B2E">
              <w:rPr>
                <w:rFonts w:ascii="Arial" w:hAnsi="Arial" w:cs="Arial"/>
                <w:i/>
              </w:rPr>
              <w:t>National Archives of Estonia</w:t>
            </w:r>
          </w:p>
        </w:tc>
      </w:tr>
      <w:tr w:rsidR="00CC0900" w:rsidRPr="008E552A" w14:paraId="1C1DFD30" w14:textId="77777777" w:rsidTr="00CC0900">
        <w:trPr>
          <w:trHeight w:val="229"/>
        </w:trPr>
        <w:tc>
          <w:tcPr>
            <w:tcW w:w="3794" w:type="dxa"/>
            <w:tcMar>
              <w:top w:w="113" w:type="dxa"/>
              <w:bottom w:w="113" w:type="dxa"/>
            </w:tcMar>
            <w:vAlign w:val="center"/>
          </w:tcPr>
          <w:p w14:paraId="260B96C6" w14:textId="1DE835ED" w:rsidR="00CC0900" w:rsidRPr="00E43B2E" w:rsidRDefault="00CC0900" w:rsidP="00137987">
            <w:pPr>
              <w:rPr>
                <w:rFonts w:ascii="Arial" w:hAnsi="Arial" w:cs="Arial"/>
                <w:i/>
              </w:rPr>
            </w:pPr>
            <w:r w:rsidRPr="00E43B2E">
              <w:rPr>
                <w:rFonts w:ascii="Arial" w:hAnsi="Arial" w:cs="Arial"/>
                <w:i/>
              </w:rPr>
              <w:t>Kuldar Aas</w:t>
            </w:r>
          </w:p>
        </w:tc>
        <w:tc>
          <w:tcPr>
            <w:tcW w:w="6054" w:type="dxa"/>
            <w:tcMar>
              <w:top w:w="113" w:type="dxa"/>
              <w:bottom w:w="113" w:type="dxa"/>
            </w:tcMar>
            <w:vAlign w:val="center"/>
          </w:tcPr>
          <w:p w14:paraId="25A3E892" w14:textId="172A6E70" w:rsidR="00CC0900" w:rsidRPr="00E43B2E" w:rsidRDefault="00CC0900" w:rsidP="00137987">
            <w:pPr>
              <w:rPr>
                <w:rFonts w:ascii="Arial" w:hAnsi="Arial" w:cs="Arial"/>
                <w:i/>
              </w:rPr>
            </w:pPr>
            <w:r w:rsidRPr="00E43B2E">
              <w:rPr>
                <w:rFonts w:ascii="Arial" w:hAnsi="Arial" w:cs="Arial"/>
                <w:i/>
              </w:rPr>
              <w:t>National Archives of Estonia</w:t>
            </w:r>
          </w:p>
        </w:tc>
      </w:tr>
      <w:tr w:rsidR="00CC0900" w:rsidRPr="008E552A" w14:paraId="45CE4296" w14:textId="77777777" w:rsidTr="00CC0900">
        <w:trPr>
          <w:trHeight w:val="229"/>
        </w:trPr>
        <w:tc>
          <w:tcPr>
            <w:tcW w:w="3794" w:type="dxa"/>
            <w:tcMar>
              <w:top w:w="113" w:type="dxa"/>
              <w:bottom w:w="113" w:type="dxa"/>
            </w:tcMar>
            <w:vAlign w:val="center"/>
          </w:tcPr>
          <w:p w14:paraId="4586CD3D" w14:textId="77B2B575" w:rsidR="00CC0900" w:rsidRPr="00E43B2E" w:rsidRDefault="00CC0900" w:rsidP="00137987">
            <w:pPr>
              <w:rPr>
                <w:rFonts w:ascii="Arial" w:hAnsi="Arial" w:cs="Arial"/>
                <w:i/>
              </w:rPr>
            </w:pPr>
            <w:r w:rsidRPr="00E43B2E">
              <w:rPr>
                <w:rFonts w:ascii="Arial" w:hAnsi="Arial" w:cs="Arial"/>
                <w:i/>
              </w:rPr>
              <w:t>Luis Faria</w:t>
            </w:r>
          </w:p>
        </w:tc>
        <w:tc>
          <w:tcPr>
            <w:tcW w:w="6054" w:type="dxa"/>
            <w:tcMar>
              <w:top w:w="113" w:type="dxa"/>
              <w:bottom w:w="113" w:type="dxa"/>
            </w:tcMar>
            <w:vAlign w:val="center"/>
          </w:tcPr>
          <w:p w14:paraId="5F7C7CD8" w14:textId="5A234C14" w:rsidR="00CC0900" w:rsidRPr="00E43B2E" w:rsidRDefault="00CC0900" w:rsidP="00137987">
            <w:pPr>
              <w:rPr>
                <w:rFonts w:ascii="Arial" w:hAnsi="Arial" w:cs="Arial"/>
                <w:i/>
              </w:rPr>
            </w:pPr>
            <w:r w:rsidRPr="00E43B2E">
              <w:rPr>
                <w:rFonts w:ascii="Arial" w:hAnsi="Arial" w:cs="Arial"/>
                <w:i/>
              </w:rPr>
              <w:t>Keep Solutions</w:t>
            </w:r>
          </w:p>
        </w:tc>
      </w:tr>
      <w:tr w:rsidR="00CC0900" w:rsidRPr="008E552A" w14:paraId="0DD4147C" w14:textId="77777777" w:rsidTr="00CC0900">
        <w:trPr>
          <w:trHeight w:val="229"/>
        </w:trPr>
        <w:tc>
          <w:tcPr>
            <w:tcW w:w="3794" w:type="dxa"/>
            <w:tcMar>
              <w:top w:w="113" w:type="dxa"/>
              <w:bottom w:w="113" w:type="dxa"/>
            </w:tcMar>
            <w:vAlign w:val="center"/>
          </w:tcPr>
          <w:p w14:paraId="14DD3F59" w14:textId="224B6634" w:rsidR="00CC0900" w:rsidRPr="00E43B2E" w:rsidRDefault="0039281F" w:rsidP="00137987">
            <w:pPr>
              <w:rPr>
                <w:rFonts w:ascii="Arial" w:hAnsi="Arial" w:cs="Arial"/>
                <w:i/>
              </w:rPr>
            </w:pPr>
            <w:r>
              <w:rPr>
                <w:rFonts w:ascii="Arial" w:hAnsi="Arial" w:cs="Arial"/>
                <w:i/>
              </w:rPr>
              <w:t>Helder Silva</w:t>
            </w:r>
          </w:p>
        </w:tc>
        <w:tc>
          <w:tcPr>
            <w:tcW w:w="6054" w:type="dxa"/>
            <w:tcMar>
              <w:top w:w="113" w:type="dxa"/>
              <w:bottom w:w="113" w:type="dxa"/>
            </w:tcMar>
            <w:vAlign w:val="center"/>
          </w:tcPr>
          <w:p w14:paraId="06D3FE6B" w14:textId="2EFDD00D" w:rsidR="00CC0900" w:rsidRPr="00E43B2E" w:rsidRDefault="00CC0900" w:rsidP="00137987">
            <w:pPr>
              <w:rPr>
                <w:rFonts w:ascii="Arial" w:hAnsi="Arial" w:cs="Arial"/>
                <w:i/>
              </w:rPr>
            </w:pPr>
            <w:r w:rsidRPr="00E43B2E">
              <w:rPr>
                <w:rFonts w:ascii="Arial" w:hAnsi="Arial" w:cs="Arial"/>
                <w:i/>
              </w:rPr>
              <w:t>Keep Solutions</w:t>
            </w:r>
          </w:p>
        </w:tc>
      </w:tr>
      <w:tr w:rsidR="004A227B" w:rsidRPr="008E552A" w14:paraId="4B90D462" w14:textId="77777777" w:rsidTr="00CC0900">
        <w:trPr>
          <w:trHeight w:val="229"/>
        </w:trPr>
        <w:tc>
          <w:tcPr>
            <w:tcW w:w="3794" w:type="dxa"/>
            <w:tcMar>
              <w:top w:w="113" w:type="dxa"/>
              <w:bottom w:w="113" w:type="dxa"/>
            </w:tcMar>
            <w:vAlign w:val="center"/>
          </w:tcPr>
          <w:p w14:paraId="03649D28" w14:textId="0E30855A" w:rsidR="004A227B" w:rsidRDefault="004A227B" w:rsidP="00137987">
            <w:pPr>
              <w:rPr>
                <w:rFonts w:ascii="Arial" w:hAnsi="Arial" w:cs="Arial"/>
                <w:i/>
              </w:rPr>
            </w:pPr>
            <w:r>
              <w:rPr>
                <w:rFonts w:ascii="Arial" w:hAnsi="Arial" w:cs="Arial"/>
                <w:i/>
              </w:rPr>
              <w:t>Miguel Ferreira</w:t>
            </w:r>
          </w:p>
        </w:tc>
        <w:tc>
          <w:tcPr>
            <w:tcW w:w="6054" w:type="dxa"/>
            <w:tcMar>
              <w:top w:w="113" w:type="dxa"/>
              <w:bottom w:w="113" w:type="dxa"/>
            </w:tcMar>
            <w:vAlign w:val="center"/>
          </w:tcPr>
          <w:p w14:paraId="45EDB6F6" w14:textId="767887B0" w:rsidR="004A227B" w:rsidRPr="00E43B2E" w:rsidRDefault="004A227B" w:rsidP="00137987">
            <w:pPr>
              <w:rPr>
                <w:rFonts w:ascii="Arial" w:hAnsi="Arial" w:cs="Arial"/>
                <w:i/>
              </w:rPr>
            </w:pPr>
            <w:r>
              <w:rPr>
                <w:rFonts w:ascii="Arial" w:hAnsi="Arial" w:cs="Arial"/>
                <w:i/>
              </w:rPr>
              <w:t>Keep Solutions</w:t>
            </w:r>
          </w:p>
        </w:tc>
      </w:tr>
    </w:tbl>
    <w:p w14:paraId="0C6E352B" w14:textId="275B8A22" w:rsidR="001745ED" w:rsidRPr="008E552A" w:rsidRDefault="001745ED" w:rsidP="006050B0">
      <w:pPr>
        <w:spacing w:line="23" w:lineRule="atLeast"/>
        <w:rPr>
          <w:sz w:val="24"/>
          <w:szCs w:val="24"/>
        </w:rPr>
      </w:pPr>
    </w:p>
    <w:p w14:paraId="69B152C4" w14:textId="77777777" w:rsidR="00CC0900" w:rsidRDefault="00CC0900">
      <w:pPr>
        <w:rPr>
          <w:rFonts w:ascii="Arial" w:eastAsia="Times New Roman" w:hAnsi="Arial" w:cs="Arial"/>
          <w:b/>
          <w:sz w:val="32"/>
          <w:szCs w:val="32"/>
          <w:u w:val="single"/>
          <w:lang w:eastAsia="en-GB"/>
        </w:rPr>
      </w:pPr>
      <w:r>
        <w:rPr>
          <w:rFonts w:ascii="Arial" w:eastAsia="Times New Roman" w:hAnsi="Arial" w:cs="Arial"/>
          <w:b/>
          <w:sz w:val="32"/>
          <w:szCs w:val="32"/>
          <w:u w:val="single"/>
          <w:lang w:eastAsia="en-GB"/>
        </w:rPr>
        <w:br w:type="page"/>
      </w:r>
    </w:p>
    <w:p w14:paraId="19F40064" w14:textId="12B5F62A" w:rsidR="001745ED" w:rsidRPr="008E552A" w:rsidRDefault="001745ED" w:rsidP="006050B0">
      <w:pPr>
        <w:spacing w:after="0" w:line="23" w:lineRule="atLeast"/>
        <w:jc w:val="center"/>
        <w:rPr>
          <w:rFonts w:ascii="Arial" w:eastAsia="Times New Roman" w:hAnsi="Arial" w:cs="Arial"/>
          <w:b/>
          <w:sz w:val="32"/>
          <w:szCs w:val="32"/>
          <w:u w:val="single"/>
          <w:lang w:eastAsia="en-GB"/>
        </w:rPr>
      </w:pPr>
      <w:r w:rsidRPr="008E552A">
        <w:rPr>
          <w:rFonts w:ascii="Arial" w:eastAsia="Times New Roman" w:hAnsi="Arial" w:cs="Arial"/>
          <w:b/>
          <w:sz w:val="32"/>
          <w:szCs w:val="32"/>
          <w:u w:val="single"/>
          <w:lang w:eastAsia="en-GB"/>
        </w:rPr>
        <w:lastRenderedPageBreak/>
        <w:t>REVISION HISTORY</w:t>
      </w:r>
    </w:p>
    <w:p w14:paraId="40BFBECA" w14:textId="77777777" w:rsidR="001745ED" w:rsidRPr="008E552A" w:rsidRDefault="001745ED" w:rsidP="006050B0">
      <w:pPr>
        <w:spacing w:line="23" w:lineRule="atLeast"/>
        <w:rPr>
          <w:sz w:val="24"/>
          <w:szCs w:val="24"/>
        </w:rPr>
      </w:pPr>
    </w:p>
    <w:tbl>
      <w:tblPr>
        <w:tblStyle w:val="Kontuurtabel"/>
        <w:tblW w:w="0" w:type="auto"/>
        <w:tblLook w:val="04A0" w:firstRow="1" w:lastRow="0" w:firstColumn="1" w:lastColumn="0" w:noHBand="0" w:noVBand="1"/>
      </w:tblPr>
      <w:tblGrid>
        <w:gridCol w:w="1405"/>
        <w:gridCol w:w="1217"/>
        <w:gridCol w:w="2004"/>
        <w:gridCol w:w="1531"/>
        <w:gridCol w:w="3691"/>
      </w:tblGrid>
      <w:tr w:rsidR="009B21D1" w:rsidRPr="008E552A" w14:paraId="48728DC3" w14:textId="77777777" w:rsidTr="00CC0900">
        <w:tc>
          <w:tcPr>
            <w:tcW w:w="1405" w:type="dxa"/>
            <w:shd w:val="clear" w:color="auto" w:fill="000000" w:themeFill="text1"/>
          </w:tcPr>
          <w:p w14:paraId="08D565C1" w14:textId="77777777" w:rsidR="001745ED" w:rsidRPr="008E552A" w:rsidRDefault="001745ED" w:rsidP="006050B0">
            <w:pPr>
              <w:spacing w:line="23" w:lineRule="atLeast"/>
              <w:jc w:val="center"/>
              <w:rPr>
                <w:rFonts w:ascii="Arial" w:hAnsi="Arial" w:cs="Arial"/>
                <w:b/>
                <w:color w:val="FFFFFF" w:themeColor="background1"/>
                <w:sz w:val="20"/>
                <w:szCs w:val="20"/>
              </w:rPr>
            </w:pPr>
            <w:r w:rsidRPr="008E552A">
              <w:rPr>
                <w:rFonts w:ascii="Arial" w:hAnsi="Arial" w:cs="Arial"/>
                <w:b/>
                <w:color w:val="FFFFFF" w:themeColor="background1"/>
                <w:sz w:val="20"/>
                <w:szCs w:val="20"/>
              </w:rPr>
              <w:t>Revision No.</w:t>
            </w:r>
          </w:p>
        </w:tc>
        <w:tc>
          <w:tcPr>
            <w:tcW w:w="1217" w:type="dxa"/>
            <w:shd w:val="clear" w:color="auto" w:fill="000000" w:themeFill="text1"/>
          </w:tcPr>
          <w:p w14:paraId="7DAD432C" w14:textId="77777777" w:rsidR="001745ED" w:rsidRPr="008E552A" w:rsidRDefault="001745ED" w:rsidP="006050B0">
            <w:pPr>
              <w:spacing w:line="23" w:lineRule="atLeast"/>
              <w:jc w:val="center"/>
              <w:rPr>
                <w:rFonts w:ascii="Arial" w:hAnsi="Arial" w:cs="Arial"/>
                <w:b/>
                <w:color w:val="FFFFFF" w:themeColor="background1"/>
                <w:sz w:val="20"/>
                <w:szCs w:val="20"/>
              </w:rPr>
            </w:pPr>
            <w:r w:rsidRPr="008E552A">
              <w:rPr>
                <w:rFonts w:ascii="Arial" w:hAnsi="Arial" w:cs="Arial"/>
                <w:b/>
                <w:color w:val="FFFFFF" w:themeColor="background1"/>
                <w:sz w:val="20"/>
                <w:szCs w:val="20"/>
              </w:rPr>
              <w:t>Date</w:t>
            </w:r>
          </w:p>
        </w:tc>
        <w:tc>
          <w:tcPr>
            <w:tcW w:w="2004" w:type="dxa"/>
            <w:shd w:val="clear" w:color="auto" w:fill="000000" w:themeFill="text1"/>
          </w:tcPr>
          <w:p w14:paraId="7AF6F9AC" w14:textId="77777777" w:rsidR="001745ED" w:rsidRPr="008E552A" w:rsidRDefault="001745ED" w:rsidP="006050B0">
            <w:pPr>
              <w:spacing w:line="23" w:lineRule="atLeast"/>
              <w:jc w:val="center"/>
              <w:rPr>
                <w:rFonts w:ascii="Arial" w:hAnsi="Arial" w:cs="Arial"/>
                <w:b/>
                <w:color w:val="FFFFFF" w:themeColor="background1"/>
                <w:sz w:val="20"/>
                <w:szCs w:val="20"/>
              </w:rPr>
            </w:pPr>
            <w:r w:rsidRPr="008E552A">
              <w:rPr>
                <w:rFonts w:ascii="Arial" w:hAnsi="Arial" w:cs="Arial"/>
                <w:b/>
                <w:color w:val="FFFFFF" w:themeColor="background1"/>
                <w:sz w:val="20"/>
                <w:szCs w:val="20"/>
              </w:rPr>
              <w:t>Authors(s)</w:t>
            </w:r>
          </w:p>
        </w:tc>
        <w:tc>
          <w:tcPr>
            <w:tcW w:w="1531" w:type="dxa"/>
            <w:shd w:val="clear" w:color="auto" w:fill="000000" w:themeFill="text1"/>
          </w:tcPr>
          <w:p w14:paraId="6FD54413" w14:textId="77777777" w:rsidR="001745ED" w:rsidRPr="008E552A" w:rsidRDefault="001745ED" w:rsidP="006050B0">
            <w:pPr>
              <w:spacing w:line="23" w:lineRule="atLeast"/>
              <w:jc w:val="center"/>
              <w:rPr>
                <w:rFonts w:ascii="Arial" w:hAnsi="Arial" w:cs="Arial"/>
                <w:b/>
                <w:color w:val="FFFFFF" w:themeColor="background1"/>
                <w:sz w:val="20"/>
                <w:szCs w:val="20"/>
              </w:rPr>
            </w:pPr>
            <w:r w:rsidRPr="008E552A">
              <w:rPr>
                <w:rFonts w:ascii="Arial" w:hAnsi="Arial" w:cs="Arial"/>
                <w:b/>
                <w:color w:val="FFFFFF" w:themeColor="background1"/>
                <w:sz w:val="20"/>
                <w:szCs w:val="20"/>
              </w:rPr>
              <w:t>Organisation</w:t>
            </w:r>
          </w:p>
        </w:tc>
        <w:tc>
          <w:tcPr>
            <w:tcW w:w="3691" w:type="dxa"/>
            <w:shd w:val="clear" w:color="auto" w:fill="000000" w:themeFill="text1"/>
          </w:tcPr>
          <w:p w14:paraId="63A19233" w14:textId="77777777" w:rsidR="001745ED" w:rsidRPr="008E552A" w:rsidRDefault="001745ED" w:rsidP="006050B0">
            <w:pPr>
              <w:spacing w:line="23" w:lineRule="atLeast"/>
              <w:jc w:val="center"/>
              <w:rPr>
                <w:rFonts w:ascii="Arial" w:hAnsi="Arial" w:cs="Arial"/>
                <w:b/>
                <w:color w:val="FFFFFF" w:themeColor="background1"/>
                <w:sz w:val="20"/>
                <w:szCs w:val="20"/>
              </w:rPr>
            </w:pPr>
            <w:r w:rsidRPr="008E552A">
              <w:rPr>
                <w:rFonts w:ascii="Arial" w:hAnsi="Arial" w:cs="Arial"/>
                <w:b/>
                <w:color w:val="FFFFFF" w:themeColor="background1"/>
                <w:sz w:val="20"/>
                <w:szCs w:val="20"/>
              </w:rPr>
              <w:t>Description</w:t>
            </w:r>
          </w:p>
        </w:tc>
      </w:tr>
      <w:tr w:rsidR="00D765B1" w:rsidRPr="008E552A" w14:paraId="2FC714C0" w14:textId="77777777" w:rsidTr="00CC0900">
        <w:tc>
          <w:tcPr>
            <w:tcW w:w="1405" w:type="dxa"/>
          </w:tcPr>
          <w:p w14:paraId="6DB54682"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0.1</w:t>
            </w:r>
          </w:p>
        </w:tc>
        <w:tc>
          <w:tcPr>
            <w:tcW w:w="1217" w:type="dxa"/>
          </w:tcPr>
          <w:p w14:paraId="5E5ECCCE"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17.02.2014</w:t>
            </w:r>
          </w:p>
        </w:tc>
        <w:tc>
          <w:tcPr>
            <w:tcW w:w="2004" w:type="dxa"/>
          </w:tcPr>
          <w:p w14:paraId="75E3E41B" w14:textId="77777777" w:rsidR="00D765B1" w:rsidRPr="008E552A" w:rsidRDefault="00D765B1" w:rsidP="006050B0">
            <w:pPr>
              <w:spacing w:line="23" w:lineRule="atLeast"/>
              <w:rPr>
                <w:rFonts w:ascii="Arial" w:hAnsi="Arial" w:cs="Arial"/>
              </w:rPr>
            </w:pPr>
            <w:r w:rsidRPr="008E552A">
              <w:rPr>
                <w:rFonts w:ascii="Arial" w:hAnsi="Arial" w:cs="Arial"/>
                <w:sz w:val="20"/>
                <w:szCs w:val="20"/>
              </w:rPr>
              <w:t>Björn Skog</w:t>
            </w:r>
          </w:p>
        </w:tc>
        <w:tc>
          <w:tcPr>
            <w:tcW w:w="1531" w:type="dxa"/>
          </w:tcPr>
          <w:p w14:paraId="42B2E7E1"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ESS</w:t>
            </w:r>
          </w:p>
        </w:tc>
        <w:tc>
          <w:tcPr>
            <w:tcW w:w="3691" w:type="dxa"/>
          </w:tcPr>
          <w:p w14:paraId="6476772E"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First version.</w:t>
            </w:r>
          </w:p>
        </w:tc>
      </w:tr>
      <w:tr w:rsidR="00D765B1" w:rsidRPr="008E552A" w14:paraId="09B16F16" w14:textId="77777777" w:rsidTr="00CC0900">
        <w:tc>
          <w:tcPr>
            <w:tcW w:w="1405" w:type="dxa"/>
          </w:tcPr>
          <w:p w14:paraId="0373D8F4"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0.2</w:t>
            </w:r>
          </w:p>
        </w:tc>
        <w:tc>
          <w:tcPr>
            <w:tcW w:w="1217" w:type="dxa"/>
          </w:tcPr>
          <w:p w14:paraId="0E56BBE5"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21.02.2014</w:t>
            </w:r>
          </w:p>
        </w:tc>
        <w:tc>
          <w:tcPr>
            <w:tcW w:w="2004" w:type="dxa"/>
          </w:tcPr>
          <w:p w14:paraId="3072FCF6"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Karin Bredenberg</w:t>
            </w:r>
          </w:p>
        </w:tc>
        <w:tc>
          <w:tcPr>
            <w:tcW w:w="1531" w:type="dxa"/>
          </w:tcPr>
          <w:p w14:paraId="465F28C2"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ESS</w:t>
            </w:r>
          </w:p>
        </w:tc>
        <w:tc>
          <w:tcPr>
            <w:tcW w:w="3691" w:type="dxa"/>
          </w:tcPr>
          <w:p w14:paraId="4BAB6794"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Updating content.</w:t>
            </w:r>
          </w:p>
        </w:tc>
      </w:tr>
      <w:tr w:rsidR="00D765B1" w:rsidRPr="008E552A" w14:paraId="47958287" w14:textId="77777777" w:rsidTr="00CC0900">
        <w:tc>
          <w:tcPr>
            <w:tcW w:w="1405" w:type="dxa"/>
          </w:tcPr>
          <w:p w14:paraId="76FF5C0E"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0.3</w:t>
            </w:r>
          </w:p>
        </w:tc>
        <w:tc>
          <w:tcPr>
            <w:tcW w:w="1217" w:type="dxa"/>
          </w:tcPr>
          <w:p w14:paraId="3D7B86B6"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24.02.2014</w:t>
            </w:r>
          </w:p>
        </w:tc>
        <w:tc>
          <w:tcPr>
            <w:tcW w:w="2004" w:type="dxa"/>
          </w:tcPr>
          <w:p w14:paraId="46EBD73F" w14:textId="77777777" w:rsidR="00D765B1" w:rsidRPr="008E552A" w:rsidRDefault="00D765B1" w:rsidP="006050B0">
            <w:pPr>
              <w:spacing w:line="23" w:lineRule="atLeast"/>
              <w:rPr>
                <w:rFonts w:ascii="Arial" w:hAnsi="Arial" w:cs="Arial"/>
              </w:rPr>
            </w:pPr>
            <w:r w:rsidRPr="008E552A">
              <w:rPr>
                <w:rFonts w:ascii="Arial" w:hAnsi="Arial" w:cs="Arial"/>
                <w:sz w:val="20"/>
                <w:szCs w:val="20"/>
              </w:rPr>
              <w:t>Björn Skog</w:t>
            </w:r>
          </w:p>
        </w:tc>
        <w:tc>
          <w:tcPr>
            <w:tcW w:w="1531" w:type="dxa"/>
          </w:tcPr>
          <w:p w14:paraId="60AD71A3"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ESS</w:t>
            </w:r>
          </w:p>
        </w:tc>
        <w:tc>
          <w:tcPr>
            <w:tcW w:w="3691" w:type="dxa"/>
          </w:tcPr>
          <w:p w14:paraId="78ED6DAD"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Updating content.</w:t>
            </w:r>
          </w:p>
        </w:tc>
      </w:tr>
      <w:tr w:rsidR="00D8388C" w:rsidRPr="008E552A" w14:paraId="7C8FD225" w14:textId="77777777" w:rsidTr="00CC0900">
        <w:tc>
          <w:tcPr>
            <w:tcW w:w="1405" w:type="dxa"/>
          </w:tcPr>
          <w:p w14:paraId="4DBD5879" w14:textId="77777777" w:rsidR="00D8388C" w:rsidRPr="008E552A" w:rsidRDefault="00D8388C" w:rsidP="006050B0">
            <w:pPr>
              <w:spacing w:line="23" w:lineRule="atLeast"/>
              <w:rPr>
                <w:rFonts w:ascii="Arial" w:hAnsi="Arial" w:cs="Arial"/>
                <w:sz w:val="20"/>
                <w:szCs w:val="20"/>
              </w:rPr>
            </w:pPr>
            <w:r w:rsidRPr="008E552A">
              <w:rPr>
                <w:rFonts w:ascii="Arial" w:hAnsi="Arial" w:cs="Arial"/>
                <w:sz w:val="20"/>
                <w:szCs w:val="20"/>
              </w:rPr>
              <w:t>0.4</w:t>
            </w:r>
          </w:p>
        </w:tc>
        <w:tc>
          <w:tcPr>
            <w:tcW w:w="1217" w:type="dxa"/>
          </w:tcPr>
          <w:p w14:paraId="73F7F538" w14:textId="77777777" w:rsidR="00D8388C" w:rsidRPr="008E552A" w:rsidRDefault="00D765B1" w:rsidP="006050B0">
            <w:pPr>
              <w:spacing w:line="23" w:lineRule="atLeast"/>
              <w:rPr>
                <w:rFonts w:ascii="Arial" w:hAnsi="Arial" w:cs="Arial"/>
                <w:sz w:val="20"/>
                <w:szCs w:val="20"/>
              </w:rPr>
            </w:pPr>
            <w:r w:rsidRPr="008E552A">
              <w:rPr>
                <w:rFonts w:ascii="Arial" w:hAnsi="Arial" w:cs="Arial"/>
                <w:sz w:val="20"/>
                <w:szCs w:val="20"/>
              </w:rPr>
              <w:t>24</w:t>
            </w:r>
            <w:r w:rsidR="00D8388C" w:rsidRPr="008E552A">
              <w:rPr>
                <w:rFonts w:ascii="Arial" w:hAnsi="Arial" w:cs="Arial"/>
                <w:sz w:val="20"/>
                <w:szCs w:val="20"/>
              </w:rPr>
              <w:t>.</w:t>
            </w:r>
            <w:r w:rsidRPr="008E552A">
              <w:rPr>
                <w:rFonts w:ascii="Arial" w:hAnsi="Arial" w:cs="Arial"/>
                <w:sz w:val="20"/>
                <w:szCs w:val="20"/>
              </w:rPr>
              <w:t>10</w:t>
            </w:r>
            <w:r w:rsidR="00D8388C" w:rsidRPr="008E552A">
              <w:rPr>
                <w:rFonts w:ascii="Arial" w:hAnsi="Arial" w:cs="Arial"/>
                <w:sz w:val="20"/>
                <w:szCs w:val="20"/>
              </w:rPr>
              <w:t>.201</w:t>
            </w:r>
            <w:r w:rsidRPr="008E552A">
              <w:rPr>
                <w:rFonts w:ascii="Arial" w:hAnsi="Arial" w:cs="Arial"/>
                <w:sz w:val="20"/>
                <w:szCs w:val="20"/>
              </w:rPr>
              <w:t>4</w:t>
            </w:r>
          </w:p>
        </w:tc>
        <w:tc>
          <w:tcPr>
            <w:tcW w:w="2004" w:type="dxa"/>
          </w:tcPr>
          <w:p w14:paraId="0A874854" w14:textId="77777777" w:rsidR="00D8388C" w:rsidRPr="008E552A" w:rsidRDefault="00D8388C" w:rsidP="006050B0">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02EE700C" w14:textId="77777777" w:rsidR="00D8388C" w:rsidRPr="008E552A" w:rsidRDefault="00D8388C"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104D3250" w14:textId="77777777" w:rsidR="00D8388C" w:rsidRPr="008E552A" w:rsidRDefault="00AF0032" w:rsidP="006050B0">
            <w:pPr>
              <w:spacing w:line="23" w:lineRule="atLeast"/>
              <w:rPr>
                <w:rFonts w:ascii="Arial" w:hAnsi="Arial" w:cs="Arial"/>
                <w:sz w:val="20"/>
                <w:szCs w:val="20"/>
              </w:rPr>
            </w:pPr>
            <w:r w:rsidRPr="008E552A">
              <w:rPr>
                <w:rFonts w:ascii="Arial" w:hAnsi="Arial" w:cs="Arial"/>
                <w:sz w:val="20"/>
                <w:szCs w:val="20"/>
              </w:rPr>
              <w:t>Updating content.</w:t>
            </w:r>
          </w:p>
        </w:tc>
      </w:tr>
      <w:tr w:rsidR="00D765B1" w:rsidRPr="008E552A" w14:paraId="39508212" w14:textId="77777777" w:rsidTr="00CC0900">
        <w:tc>
          <w:tcPr>
            <w:tcW w:w="1405" w:type="dxa"/>
          </w:tcPr>
          <w:p w14:paraId="347DD74B" w14:textId="77777777" w:rsidR="00D765B1" w:rsidRPr="008E552A" w:rsidRDefault="000C7759" w:rsidP="006050B0">
            <w:pPr>
              <w:spacing w:line="23" w:lineRule="atLeast"/>
              <w:rPr>
                <w:rFonts w:ascii="Arial" w:hAnsi="Arial" w:cs="Arial"/>
                <w:sz w:val="20"/>
                <w:szCs w:val="20"/>
              </w:rPr>
            </w:pPr>
            <w:r w:rsidRPr="008E552A">
              <w:rPr>
                <w:rFonts w:ascii="Arial" w:hAnsi="Arial" w:cs="Arial"/>
                <w:sz w:val="20"/>
                <w:szCs w:val="20"/>
              </w:rPr>
              <w:t>0.41</w:t>
            </w:r>
          </w:p>
        </w:tc>
        <w:tc>
          <w:tcPr>
            <w:tcW w:w="1217" w:type="dxa"/>
          </w:tcPr>
          <w:p w14:paraId="5AB929D7"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05.11.2014</w:t>
            </w:r>
          </w:p>
        </w:tc>
        <w:tc>
          <w:tcPr>
            <w:tcW w:w="2004" w:type="dxa"/>
          </w:tcPr>
          <w:p w14:paraId="0C8715E5"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355F9E2D"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3043EFBA" w14:textId="77777777" w:rsidR="00D765B1" w:rsidRPr="008E552A" w:rsidRDefault="00B4614E" w:rsidP="006050B0">
            <w:pPr>
              <w:spacing w:line="23" w:lineRule="atLeast"/>
              <w:rPr>
                <w:rFonts w:ascii="Arial" w:hAnsi="Arial" w:cs="Arial"/>
                <w:sz w:val="20"/>
                <w:szCs w:val="20"/>
              </w:rPr>
            </w:pPr>
            <w:r w:rsidRPr="008E552A">
              <w:rPr>
                <w:rFonts w:ascii="Arial" w:hAnsi="Arial" w:cs="Arial"/>
                <w:sz w:val="20"/>
                <w:szCs w:val="20"/>
              </w:rPr>
              <w:t>Adding content from Anders Bo Nielsen</w:t>
            </w:r>
            <w:r w:rsidR="00D765B1" w:rsidRPr="008E552A">
              <w:rPr>
                <w:rFonts w:ascii="Arial" w:hAnsi="Arial" w:cs="Arial"/>
                <w:sz w:val="20"/>
                <w:szCs w:val="20"/>
              </w:rPr>
              <w:t>.</w:t>
            </w:r>
          </w:p>
        </w:tc>
      </w:tr>
      <w:tr w:rsidR="00D765B1" w:rsidRPr="008E552A" w14:paraId="7C23792E" w14:textId="77777777" w:rsidTr="00CC0900">
        <w:tc>
          <w:tcPr>
            <w:tcW w:w="1405" w:type="dxa"/>
          </w:tcPr>
          <w:p w14:paraId="609ABBA9" w14:textId="77777777" w:rsidR="00D765B1" w:rsidRPr="008E552A" w:rsidRDefault="000C7759" w:rsidP="006050B0">
            <w:pPr>
              <w:spacing w:line="23" w:lineRule="atLeast"/>
              <w:rPr>
                <w:rFonts w:ascii="Arial" w:hAnsi="Arial" w:cs="Arial"/>
                <w:sz w:val="20"/>
                <w:szCs w:val="20"/>
              </w:rPr>
            </w:pPr>
            <w:r w:rsidRPr="008E552A">
              <w:rPr>
                <w:rFonts w:ascii="Arial" w:hAnsi="Arial" w:cs="Arial"/>
                <w:sz w:val="20"/>
                <w:szCs w:val="20"/>
              </w:rPr>
              <w:t>0.42</w:t>
            </w:r>
          </w:p>
        </w:tc>
        <w:tc>
          <w:tcPr>
            <w:tcW w:w="1217" w:type="dxa"/>
          </w:tcPr>
          <w:p w14:paraId="2B1E3B68"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08.12.2014</w:t>
            </w:r>
          </w:p>
        </w:tc>
        <w:tc>
          <w:tcPr>
            <w:tcW w:w="2004" w:type="dxa"/>
          </w:tcPr>
          <w:p w14:paraId="41D9C5AB"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5A81167F"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2548FD20"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Updating content.</w:t>
            </w:r>
          </w:p>
        </w:tc>
      </w:tr>
      <w:tr w:rsidR="00D765B1" w:rsidRPr="008E552A" w14:paraId="0C687505" w14:textId="77777777" w:rsidTr="00CC0900">
        <w:tc>
          <w:tcPr>
            <w:tcW w:w="1405" w:type="dxa"/>
          </w:tcPr>
          <w:p w14:paraId="77ECE1A1" w14:textId="77777777" w:rsidR="00D765B1" w:rsidRPr="008E552A" w:rsidRDefault="000C7759" w:rsidP="006050B0">
            <w:pPr>
              <w:spacing w:line="23" w:lineRule="atLeast"/>
              <w:rPr>
                <w:rFonts w:ascii="Arial" w:hAnsi="Arial" w:cs="Arial"/>
                <w:sz w:val="20"/>
                <w:szCs w:val="20"/>
              </w:rPr>
            </w:pPr>
            <w:r w:rsidRPr="008E552A">
              <w:rPr>
                <w:rFonts w:ascii="Arial" w:hAnsi="Arial" w:cs="Arial"/>
                <w:sz w:val="20"/>
                <w:szCs w:val="20"/>
              </w:rPr>
              <w:t>0.43</w:t>
            </w:r>
          </w:p>
        </w:tc>
        <w:tc>
          <w:tcPr>
            <w:tcW w:w="1217" w:type="dxa"/>
          </w:tcPr>
          <w:p w14:paraId="5598CA82"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19.12.2014</w:t>
            </w:r>
          </w:p>
        </w:tc>
        <w:tc>
          <w:tcPr>
            <w:tcW w:w="2004" w:type="dxa"/>
          </w:tcPr>
          <w:p w14:paraId="619DC227"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7C2E45B4"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16350E0B"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Updating content.</w:t>
            </w:r>
          </w:p>
        </w:tc>
      </w:tr>
      <w:tr w:rsidR="00D765B1" w:rsidRPr="008E552A" w14:paraId="2674C67E" w14:textId="77777777" w:rsidTr="00CC0900">
        <w:tc>
          <w:tcPr>
            <w:tcW w:w="1405" w:type="dxa"/>
          </w:tcPr>
          <w:p w14:paraId="1E5DFD10"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0.</w:t>
            </w:r>
            <w:r w:rsidR="000C7759" w:rsidRPr="008E552A">
              <w:rPr>
                <w:rFonts w:ascii="Arial" w:hAnsi="Arial" w:cs="Arial"/>
                <w:sz w:val="20"/>
                <w:szCs w:val="20"/>
              </w:rPr>
              <w:t>5</w:t>
            </w:r>
          </w:p>
        </w:tc>
        <w:tc>
          <w:tcPr>
            <w:tcW w:w="1217" w:type="dxa"/>
          </w:tcPr>
          <w:p w14:paraId="16C203CA"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26.01.2015</w:t>
            </w:r>
          </w:p>
        </w:tc>
        <w:tc>
          <w:tcPr>
            <w:tcW w:w="2004" w:type="dxa"/>
          </w:tcPr>
          <w:p w14:paraId="2C181FF8"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Kathrine Hougaard Edsen</w:t>
            </w:r>
          </w:p>
        </w:tc>
        <w:tc>
          <w:tcPr>
            <w:tcW w:w="1531" w:type="dxa"/>
          </w:tcPr>
          <w:p w14:paraId="348F40CA"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DNA</w:t>
            </w:r>
          </w:p>
        </w:tc>
        <w:tc>
          <w:tcPr>
            <w:tcW w:w="3691" w:type="dxa"/>
          </w:tcPr>
          <w:p w14:paraId="76B55B19" w14:textId="77777777" w:rsidR="00D765B1" w:rsidRPr="008E552A" w:rsidRDefault="00D765B1" w:rsidP="006050B0">
            <w:pPr>
              <w:spacing w:line="23" w:lineRule="atLeast"/>
              <w:rPr>
                <w:rFonts w:ascii="Arial" w:hAnsi="Arial" w:cs="Arial"/>
                <w:sz w:val="20"/>
                <w:szCs w:val="20"/>
              </w:rPr>
            </w:pPr>
            <w:r w:rsidRPr="008E552A">
              <w:rPr>
                <w:rFonts w:ascii="Arial" w:hAnsi="Arial" w:cs="Arial"/>
                <w:sz w:val="20"/>
                <w:szCs w:val="20"/>
              </w:rPr>
              <w:t>Updating content</w:t>
            </w:r>
            <w:r w:rsidR="00B90EAD" w:rsidRPr="008E552A">
              <w:rPr>
                <w:rFonts w:ascii="Arial" w:hAnsi="Arial" w:cs="Arial"/>
                <w:sz w:val="20"/>
                <w:szCs w:val="20"/>
              </w:rPr>
              <w:t>.</w:t>
            </w:r>
          </w:p>
        </w:tc>
      </w:tr>
      <w:tr w:rsidR="00B90EAD" w:rsidRPr="008E552A" w14:paraId="74BBB037" w14:textId="77777777" w:rsidTr="00CC0900">
        <w:tc>
          <w:tcPr>
            <w:tcW w:w="1405" w:type="dxa"/>
          </w:tcPr>
          <w:p w14:paraId="68EFA5B7" w14:textId="77777777" w:rsidR="00B90EAD" w:rsidRPr="008E552A" w:rsidRDefault="00B90EAD" w:rsidP="006050B0">
            <w:pPr>
              <w:spacing w:line="23" w:lineRule="atLeast"/>
              <w:rPr>
                <w:rFonts w:ascii="Arial" w:hAnsi="Arial" w:cs="Arial"/>
                <w:sz w:val="20"/>
                <w:szCs w:val="20"/>
              </w:rPr>
            </w:pPr>
            <w:r w:rsidRPr="008E552A">
              <w:rPr>
                <w:rFonts w:ascii="Arial" w:hAnsi="Arial" w:cs="Arial"/>
                <w:sz w:val="20"/>
                <w:szCs w:val="20"/>
              </w:rPr>
              <w:t>0.6</w:t>
            </w:r>
          </w:p>
        </w:tc>
        <w:tc>
          <w:tcPr>
            <w:tcW w:w="1217" w:type="dxa"/>
          </w:tcPr>
          <w:p w14:paraId="4CB5446E" w14:textId="77777777" w:rsidR="00B90EAD" w:rsidRPr="008E552A" w:rsidRDefault="00B90EAD" w:rsidP="006050B0">
            <w:pPr>
              <w:spacing w:line="23" w:lineRule="atLeast"/>
              <w:rPr>
                <w:rFonts w:ascii="Arial" w:hAnsi="Arial" w:cs="Arial"/>
                <w:sz w:val="20"/>
                <w:szCs w:val="20"/>
              </w:rPr>
            </w:pPr>
            <w:r w:rsidRPr="008E552A">
              <w:rPr>
                <w:rFonts w:ascii="Arial" w:hAnsi="Arial" w:cs="Arial"/>
                <w:sz w:val="20"/>
                <w:szCs w:val="20"/>
              </w:rPr>
              <w:t>11.02.2015</w:t>
            </w:r>
          </w:p>
        </w:tc>
        <w:tc>
          <w:tcPr>
            <w:tcW w:w="2004" w:type="dxa"/>
          </w:tcPr>
          <w:p w14:paraId="610F1FD4" w14:textId="77777777" w:rsidR="00B90EAD" w:rsidRPr="008E552A" w:rsidRDefault="00B90EAD" w:rsidP="00B90EAD">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1C44E920" w14:textId="77777777" w:rsidR="00B90EAD" w:rsidRPr="008E552A" w:rsidRDefault="00B90EAD" w:rsidP="00B90EAD">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1AB033B0" w14:textId="77777777" w:rsidR="00B90EAD" w:rsidRPr="008E552A" w:rsidRDefault="00B90EAD" w:rsidP="006050B0">
            <w:pPr>
              <w:spacing w:line="23" w:lineRule="atLeast"/>
              <w:rPr>
                <w:rFonts w:ascii="Arial" w:hAnsi="Arial" w:cs="Arial"/>
                <w:sz w:val="20"/>
                <w:szCs w:val="20"/>
              </w:rPr>
            </w:pPr>
            <w:r w:rsidRPr="008E552A">
              <w:rPr>
                <w:rFonts w:ascii="Arial" w:hAnsi="Arial" w:cs="Arial"/>
                <w:sz w:val="20"/>
                <w:szCs w:val="20"/>
              </w:rPr>
              <w:t>Rearranging content.</w:t>
            </w:r>
          </w:p>
        </w:tc>
      </w:tr>
      <w:tr w:rsidR="00D87D89" w:rsidRPr="008E552A" w14:paraId="1FE480EA" w14:textId="77777777" w:rsidTr="00CC0900">
        <w:tc>
          <w:tcPr>
            <w:tcW w:w="1405" w:type="dxa"/>
          </w:tcPr>
          <w:p w14:paraId="5F64208B" w14:textId="77777777" w:rsidR="00D87D89" w:rsidRPr="008E552A" w:rsidRDefault="00D87D89" w:rsidP="006050B0">
            <w:pPr>
              <w:spacing w:line="23" w:lineRule="atLeast"/>
              <w:rPr>
                <w:rFonts w:ascii="Arial" w:hAnsi="Arial" w:cs="Arial"/>
                <w:sz w:val="20"/>
                <w:szCs w:val="20"/>
              </w:rPr>
            </w:pPr>
            <w:r w:rsidRPr="008E552A">
              <w:rPr>
                <w:rFonts w:ascii="Arial" w:hAnsi="Arial" w:cs="Arial"/>
                <w:sz w:val="20"/>
                <w:szCs w:val="20"/>
              </w:rPr>
              <w:t>0.7</w:t>
            </w:r>
          </w:p>
        </w:tc>
        <w:tc>
          <w:tcPr>
            <w:tcW w:w="1217" w:type="dxa"/>
          </w:tcPr>
          <w:p w14:paraId="1F416A5C" w14:textId="77777777" w:rsidR="00D87D89" w:rsidRPr="008E552A" w:rsidRDefault="00D87D89" w:rsidP="006050B0">
            <w:pPr>
              <w:spacing w:line="23" w:lineRule="atLeast"/>
              <w:rPr>
                <w:rFonts w:ascii="Arial" w:hAnsi="Arial" w:cs="Arial"/>
                <w:sz w:val="20"/>
                <w:szCs w:val="20"/>
              </w:rPr>
            </w:pPr>
            <w:r w:rsidRPr="008E552A">
              <w:rPr>
                <w:rFonts w:ascii="Arial" w:hAnsi="Arial" w:cs="Arial"/>
                <w:sz w:val="20"/>
                <w:szCs w:val="20"/>
              </w:rPr>
              <w:t>31.05.2015</w:t>
            </w:r>
          </w:p>
        </w:tc>
        <w:tc>
          <w:tcPr>
            <w:tcW w:w="2004" w:type="dxa"/>
          </w:tcPr>
          <w:p w14:paraId="2B9A1A8C" w14:textId="77777777" w:rsidR="00D87D89" w:rsidRPr="008E552A" w:rsidRDefault="00D87D89" w:rsidP="00D87D89">
            <w:pPr>
              <w:spacing w:line="23" w:lineRule="atLeast"/>
              <w:rPr>
                <w:rFonts w:ascii="Arial" w:hAnsi="Arial" w:cs="Arial"/>
                <w:sz w:val="20"/>
                <w:szCs w:val="20"/>
              </w:rPr>
            </w:pPr>
            <w:r w:rsidRPr="008E552A">
              <w:rPr>
                <w:rFonts w:ascii="Arial" w:hAnsi="Arial" w:cs="Arial"/>
                <w:sz w:val="20"/>
                <w:szCs w:val="20"/>
              </w:rPr>
              <w:t xml:space="preserve">Kathrine Hougaard Edsen </w:t>
            </w:r>
          </w:p>
        </w:tc>
        <w:tc>
          <w:tcPr>
            <w:tcW w:w="1531" w:type="dxa"/>
          </w:tcPr>
          <w:p w14:paraId="51F93F81" w14:textId="77777777" w:rsidR="00D87D89" w:rsidRPr="008E552A" w:rsidRDefault="00D87D89" w:rsidP="00B90EAD">
            <w:pPr>
              <w:spacing w:line="23" w:lineRule="atLeast"/>
              <w:rPr>
                <w:rFonts w:ascii="Arial" w:hAnsi="Arial" w:cs="Arial"/>
                <w:sz w:val="20"/>
                <w:szCs w:val="20"/>
              </w:rPr>
            </w:pPr>
            <w:r w:rsidRPr="008E552A">
              <w:rPr>
                <w:rFonts w:ascii="Arial" w:hAnsi="Arial" w:cs="Arial"/>
                <w:sz w:val="20"/>
                <w:szCs w:val="20"/>
              </w:rPr>
              <w:t>DNA</w:t>
            </w:r>
          </w:p>
        </w:tc>
        <w:tc>
          <w:tcPr>
            <w:tcW w:w="3691" w:type="dxa"/>
          </w:tcPr>
          <w:p w14:paraId="62061F1D" w14:textId="77777777" w:rsidR="00D87D89" w:rsidRPr="008E552A" w:rsidRDefault="00D87D89" w:rsidP="006050B0">
            <w:pPr>
              <w:spacing w:line="23" w:lineRule="atLeast"/>
              <w:rPr>
                <w:rFonts w:ascii="Arial" w:hAnsi="Arial" w:cs="Arial"/>
                <w:sz w:val="20"/>
                <w:szCs w:val="20"/>
              </w:rPr>
            </w:pPr>
            <w:r w:rsidRPr="008E552A">
              <w:rPr>
                <w:rFonts w:ascii="Arial" w:hAnsi="Arial" w:cs="Arial"/>
                <w:sz w:val="20"/>
                <w:szCs w:val="20"/>
              </w:rPr>
              <w:t>Significant changes suggested</w:t>
            </w:r>
          </w:p>
        </w:tc>
      </w:tr>
      <w:tr w:rsidR="00B90EAD" w:rsidRPr="008E552A" w14:paraId="6DDC1668" w14:textId="77777777" w:rsidTr="00CC0900">
        <w:tc>
          <w:tcPr>
            <w:tcW w:w="1405" w:type="dxa"/>
          </w:tcPr>
          <w:p w14:paraId="1C3261A2" w14:textId="77777777" w:rsidR="00B90EAD" w:rsidRPr="008E552A" w:rsidRDefault="00D87D89" w:rsidP="006050B0">
            <w:pPr>
              <w:spacing w:line="23" w:lineRule="atLeast"/>
              <w:rPr>
                <w:rFonts w:ascii="Arial" w:hAnsi="Arial" w:cs="Arial"/>
                <w:sz w:val="20"/>
                <w:szCs w:val="20"/>
              </w:rPr>
            </w:pPr>
            <w:r w:rsidRPr="008E552A">
              <w:rPr>
                <w:rFonts w:ascii="Arial" w:hAnsi="Arial" w:cs="Arial"/>
                <w:sz w:val="20"/>
                <w:szCs w:val="20"/>
              </w:rPr>
              <w:t>0.8</w:t>
            </w:r>
          </w:p>
        </w:tc>
        <w:tc>
          <w:tcPr>
            <w:tcW w:w="1217" w:type="dxa"/>
          </w:tcPr>
          <w:p w14:paraId="53D84869" w14:textId="77777777" w:rsidR="00B90EAD" w:rsidRPr="008E552A" w:rsidRDefault="008241BE" w:rsidP="00C22092">
            <w:pPr>
              <w:spacing w:line="23" w:lineRule="atLeast"/>
              <w:rPr>
                <w:rFonts w:ascii="Arial" w:hAnsi="Arial" w:cs="Arial"/>
                <w:sz w:val="20"/>
                <w:szCs w:val="20"/>
              </w:rPr>
            </w:pPr>
            <w:r w:rsidRPr="008E552A">
              <w:rPr>
                <w:rFonts w:ascii="Arial" w:hAnsi="Arial" w:cs="Arial"/>
                <w:sz w:val="20"/>
                <w:szCs w:val="20"/>
              </w:rPr>
              <w:t>2</w:t>
            </w:r>
            <w:r w:rsidR="00C22092" w:rsidRPr="008E552A">
              <w:rPr>
                <w:rFonts w:ascii="Arial" w:hAnsi="Arial" w:cs="Arial"/>
                <w:sz w:val="20"/>
                <w:szCs w:val="20"/>
              </w:rPr>
              <w:t>7</w:t>
            </w:r>
            <w:r w:rsidR="00137987" w:rsidRPr="008E552A">
              <w:rPr>
                <w:rFonts w:ascii="Arial" w:hAnsi="Arial" w:cs="Arial"/>
                <w:sz w:val="20"/>
                <w:szCs w:val="20"/>
              </w:rPr>
              <w:t>.07.2015</w:t>
            </w:r>
          </w:p>
        </w:tc>
        <w:tc>
          <w:tcPr>
            <w:tcW w:w="2004" w:type="dxa"/>
          </w:tcPr>
          <w:p w14:paraId="2B5EC5B4" w14:textId="77777777" w:rsidR="00B90EAD" w:rsidRPr="008E552A" w:rsidRDefault="00D87D89" w:rsidP="006050B0">
            <w:pPr>
              <w:spacing w:line="23" w:lineRule="atLeast"/>
              <w:rPr>
                <w:rFonts w:ascii="Arial" w:hAnsi="Arial" w:cs="Arial"/>
                <w:sz w:val="20"/>
                <w:szCs w:val="20"/>
              </w:rPr>
            </w:pPr>
            <w:r w:rsidRPr="008E552A">
              <w:rPr>
                <w:rFonts w:ascii="Arial" w:hAnsi="Arial" w:cs="Arial"/>
                <w:sz w:val="20"/>
                <w:szCs w:val="20"/>
              </w:rPr>
              <w:t>Tarvo Kärberg</w:t>
            </w:r>
          </w:p>
        </w:tc>
        <w:tc>
          <w:tcPr>
            <w:tcW w:w="1531" w:type="dxa"/>
          </w:tcPr>
          <w:p w14:paraId="6DD350E5" w14:textId="77777777" w:rsidR="00B90EAD" w:rsidRPr="008E552A" w:rsidRDefault="00137987"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5ED35E78" w14:textId="77777777" w:rsidR="00B90EAD" w:rsidRPr="008E552A" w:rsidRDefault="00137987" w:rsidP="006050B0">
            <w:pPr>
              <w:spacing w:line="23" w:lineRule="atLeast"/>
              <w:rPr>
                <w:rFonts w:ascii="Arial" w:hAnsi="Arial" w:cs="Arial"/>
                <w:sz w:val="20"/>
                <w:szCs w:val="20"/>
              </w:rPr>
            </w:pPr>
            <w:r w:rsidRPr="008E552A">
              <w:rPr>
                <w:rFonts w:ascii="Arial" w:hAnsi="Arial" w:cs="Arial"/>
                <w:sz w:val="20"/>
                <w:szCs w:val="20"/>
              </w:rPr>
              <w:t>Merging content</w:t>
            </w:r>
          </w:p>
        </w:tc>
      </w:tr>
      <w:tr w:rsidR="00B90EAD" w:rsidRPr="008E552A" w14:paraId="59B68C4C" w14:textId="77777777" w:rsidTr="00CC0900">
        <w:tc>
          <w:tcPr>
            <w:tcW w:w="1405" w:type="dxa"/>
          </w:tcPr>
          <w:p w14:paraId="2F547471" w14:textId="77777777" w:rsidR="00B90EAD" w:rsidRPr="008E552A" w:rsidRDefault="00D87D89" w:rsidP="006050B0">
            <w:pPr>
              <w:spacing w:line="23" w:lineRule="atLeast"/>
              <w:rPr>
                <w:rFonts w:ascii="Arial" w:hAnsi="Arial" w:cs="Arial"/>
                <w:sz w:val="20"/>
                <w:szCs w:val="20"/>
              </w:rPr>
            </w:pPr>
            <w:r w:rsidRPr="008E552A">
              <w:rPr>
                <w:rFonts w:ascii="Arial" w:hAnsi="Arial" w:cs="Arial"/>
                <w:sz w:val="20"/>
                <w:szCs w:val="20"/>
              </w:rPr>
              <w:t>0.9</w:t>
            </w:r>
          </w:p>
        </w:tc>
        <w:tc>
          <w:tcPr>
            <w:tcW w:w="1217" w:type="dxa"/>
          </w:tcPr>
          <w:p w14:paraId="5603D2D0" w14:textId="2B19927A" w:rsidR="00B90EAD" w:rsidRPr="008E552A" w:rsidRDefault="009B21D1" w:rsidP="009B21D1">
            <w:pPr>
              <w:spacing w:line="23" w:lineRule="atLeast"/>
              <w:rPr>
                <w:rFonts w:ascii="Arial" w:hAnsi="Arial" w:cs="Arial"/>
                <w:sz w:val="20"/>
                <w:szCs w:val="20"/>
              </w:rPr>
            </w:pPr>
            <w:r w:rsidRPr="008E552A">
              <w:rPr>
                <w:rFonts w:ascii="Arial" w:hAnsi="Arial" w:cs="Arial"/>
                <w:sz w:val="20"/>
                <w:szCs w:val="20"/>
              </w:rPr>
              <w:t xml:space="preserve">05.08.2015 </w:t>
            </w:r>
          </w:p>
        </w:tc>
        <w:tc>
          <w:tcPr>
            <w:tcW w:w="2004" w:type="dxa"/>
          </w:tcPr>
          <w:p w14:paraId="6BBB6581" w14:textId="0E3F3D26" w:rsidR="00B90EAD" w:rsidRPr="008E552A" w:rsidRDefault="009B21D1" w:rsidP="009B21D1">
            <w:pPr>
              <w:spacing w:line="23" w:lineRule="atLeast"/>
              <w:rPr>
                <w:rFonts w:ascii="Arial" w:hAnsi="Arial" w:cs="Arial"/>
                <w:sz w:val="20"/>
                <w:szCs w:val="20"/>
              </w:rPr>
            </w:pPr>
            <w:r w:rsidRPr="008E552A">
              <w:rPr>
                <w:rFonts w:ascii="Arial" w:hAnsi="Arial" w:cs="Arial"/>
                <w:sz w:val="20"/>
                <w:szCs w:val="20"/>
              </w:rPr>
              <w:t>Andrew Wilson</w:t>
            </w:r>
          </w:p>
        </w:tc>
        <w:tc>
          <w:tcPr>
            <w:tcW w:w="1531" w:type="dxa"/>
          </w:tcPr>
          <w:p w14:paraId="0F31EDF1" w14:textId="7267AC05"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UPHEC</w:t>
            </w:r>
          </w:p>
        </w:tc>
        <w:tc>
          <w:tcPr>
            <w:tcW w:w="3691" w:type="dxa"/>
          </w:tcPr>
          <w:p w14:paraId="0981F592" w14:textId="01FD6DBD"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Updating content</w:t>
            </w:r>
          </w:p>
        </w:tc>
      </w:tr>
      <w:tr w:rsidR="00B90EAD" w:rsidRPr="008E552A" w14:paraId="02BE8F38" w14:textId="77777777" w:rsidTr="00CC0900">
        <w:tc>
          <w:tcPr>
            <w:tcW w:w="1405" w:type="dxa"/>
          </w:tcPr>
          <w:p w14:paraId="4B312A88" w14:textId="6F999B8A"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0.10</w:t>
            </w:r>
          </w:p>
        </w:tc>
        <w:tc>
          <w:tcPr>
            <w:tcW w:w="1217" w:type="dxa"/>
          </w:tcPr>
          <w:p w14:paraId="383984F7" w14:textId="72F0E102"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07.10.2015</w:t>
            </w:r>
          </w:p>
        </w:tc>
        <w:tc>
          <w:tcPr>
            <w:tcW w:w="2004" w:type="dxa"/>
          </w:tcPr>
          <w:p w14:paraId="11AEBE3E" w14:textId="1DF50EE0"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Kuldar Aas</w:t>
            </w:r>
          </w:p>
        </w:tc>
        <w:tc>
          <w:tcPr>
            <w:tcW w:w="1531" w:type="dxa"/>
          </w:tcPr>
          <w:p w14:paraId="77C50113" w14:textId="5D4878AC"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5BC72AB7" w14:textId="404A3B65" w:rsidR="00B90EAD" w:rsidRPr="008E552A" w:rsidRDefault="009B21D1" w:rsidP="006050B0">
            <w:pPr>
              <w:spacing w:line="23" w:lineRule="atLeast"/>
              <w:rPr>
                <w:rFonts w:ascii="Arial" w:hAnsi="Arial" w:cs="Arial"/>
                <w:sz w:val="20"/>
                <w:szCs w:val="20"/>
              </w:rPr>
            </w:pPr>
            <w:r w:rsidRPr="008E552A">
              <w:rPr>
                <w:rFonts w:ascii="Arial" w:hAnsi="Arial" w:cs="Arial"/>
                <w:sz w:val="20"/>
                <w:szCs w:val="20"/>
              </w:rPr>
              <w:t xml:space="preserve">Major update to include additional details </w:t>
            </w:r>
          </w:p>
        </w:tc>
      </w:tr>
      <w:tr w:rsidR="00B90EAD" w:rsidRPr="008E552A" w14:paraId="19C434B7" w14:textId="77777777" w:rsidTr="00CC0900">
        <w:tc>
          <w:tcPr>
            <w:tcW w:w="1405" w:type="dxa"/>
          </w:tcPr>
          <w:p w14:paraId="6388F790" w14:textId="745A182C" w:rsidR="00B90EAD" w:rsidRPr="008E552A" w:rsidRDefault="00484DFC" w:rsidP="006050B0">
            <w:pPr>
              <w:spacing w:line="23" w:lineRule="atLeast"/>
              <w:rPr>
                <w:rFonts w:ascii="Arial" w:hAnsi="Arial" w:cs="Arial"/>
                <w:sz w:val="20"/>
                <w:szCs w:val="20"/>
              </w:rPr>
            </w:pPr>
            <w:r w:rsidRPr="008E552A">
              <w:rPr>
                <w:rFonts w:ascii="Arial" w:hAnsi="Arial" w:cs="Arial"/>
                <w:sz w:val="20"/>
                <w:szCs w:val="20"/>
              </w:rPr>
              <w:t>0.11</w:t>
            </w:r>
          </w:p>
        </w:tc>
        <w:tc>
          <w:tcPr>
            <w:tcW w:w="1217" w:type="dxa"/>
          </w:tcPr>
          <w:p w14:paraId="188E2D34" w14:textId="3F5E32F7" w:rsidR="00B90EAD" w:rsidRPr="008E552A" w:rsidRDefault="00484DFC" w:rsidP="006050B0">
            <w:pPr>
              <w:spacing w:line="23" w:lineRule="atLeast"/>
              <w:rPr>
                <w:rFonts w:ascii="Arial" w:hAnsi="Arial" w:cs="Arial"/>
                <w:sz w:val="20"/>
                <w:szCs w:val="20"/>
              </w:rPr>
            </w:pPr>
            <w:r w:rsidRPr="008E552A">
              <w:rPr>
                <w:rFonts w:ascii="Arial" w:hAnsi="Arial" w:cs="Arial"/>
                <w:sz w:val="20"/>
                <w:szCs w:val="20"/>
              </w:rPr>
              <w:t>30.11.2015</w:t>
            </w:r>
          </w:p>
        </w:tc>
        <w:tc>
          <w:tcPr>
            <w:tcW w:w="2004" w:type="dxa"/>
          </w:tcPr>
          <w:p w14:paraId="2168DEDD" w14:textId="1BD605A0" w:rsidR="00B90EAD" w:rsidRPr="008E552A" w:rsidRDefault="00484DFC" w:rsidP="006050B0">
            <w:pPr>
              <w:spacing w:line="23" w:lineRule="atLeast"/>
              <w:rPr>
                <w:rFonts w:ascii="Arial" w:hAnsi="Arial" w:cs="Arial"/>
                <w:sz w:val="20"/>
                <w:szCs w:val="20"/>
              </w:rPr>
            </w:pPr>
            <w:r w:rsidRPr="008E552A">
              <w:rPr>
                <w:rFonts w:ascii="Arial" w:hAnsi="Arial" w:cs="Arial"/>
                <w:sz w:val="20"/>
                <w:szCs w:val="20"/>
              </w:rPr>
              <w:t>Kuldar Aas</w:t>
            </w:r>
          </w:p>
        </w:tc>
        <w:tc>
          <w:tcPr>
            <w:tcW w:w="1531" w:type="dxa"/>
          </w:tcPr>
          <w:p w14:paraId="4F3A75E3" w14:textId="7CA28112" w:rsidR="00B90EAD" w:rsidRPr="008E552A" w:rsidRDefault="00484DFC"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10C968BF" w14:textId="1B2FD8F5" w:rsidR="00B90EAD" w:rsidRPr="008E552A" w:rsidRDefault="00484DFC" w:rsidP="00484DFC">
            <w:pPr>
              <w:spacing w:line="23" w:lineRule="atLeast"/>
              <w:rPr>
                <w:rFonts w:ascii="Arial" w:hAnsi="Arial" w:cs="Arial"/>
                <w:sz w:val="20"/>
                <w:szCs w:val="20"/>
              </w:rPr>
            </w:pPr>
            <w:r w:rsidRPr="008E552A">
              <w:rPr>
                <w:rFonts w:ascii="Arial" w:hAnsi="Arial" w:cs="Arial"/>
                <w:sz w:val="20"/>
                <w:szCs w:val="20"/>
              </w:rPr>
              <w:t>Intermediate update to include outcomes and decisions from Common Specification meetings</w:t>
            </w:r>
          </w:p>
        </w:tc>
      </w:tr>
      <w:tr w:rsidR="00484DFC" w:rsidRPr="008E552A" w14:paraId="4ADE3089" w14:textId="77777777" w:rsidTr="00CC0900">
        <w:tc>
          <w:tcPr>
            <w:tcW w:w="1405" w:type="dxa"/>
          </w:tcPr>
          <w:p w14:paraId="30479CA2" w14:textId="48F8C23F" w:rsidR="00484DFC" w:rsidRPr="008E552A" w:rsidRDefault="00484DFC" w:rsidP="006050B0">
            <w:pPr>
              <w:spacing w:line="23" w:lineRule="atLeast"/>
              <w:rPr>
                <w:rFonts w:ascii="Arial" w:hAnsi="Arial" w:cs="Arial"/>
                <w:sz w:val="20"/>
                <w:szCs w:val="20"/>
              </w:rPr>
            </w:pPr>
            <w:r w:rsidRPr="008E552A">
              <w:rPr>
                <w:rFonts w:ascii="Arial" w:hAnsi="Arial" w:cs="Arial"/>
                <w:sz w:val="20"/>
                <w:szCs w:val="20"/>
              </w:rPr>
              <w:t>0.12</w:t>
            </w:r>
          </w:p>
        </w:tc>
        <w:tc>
          <w:tcPr>
            <w:tcW w:w="1217" w:type="dxa"/>
          </w:tcPr>
          <w:p w14:paraId="4650CECA" w14:textId="2280BC7D" w:rsidR="00484DFC" w:rsidRPr="008E552A" w:rsidRDefault="00484DFC" w:rsidP="006050B0">
            <w:pPr>
              <w:spacing w:line="23" w:lineRule="atLeast"/>
              <w:rPr>
                <w:rFonts w:ascii="Arial" w:hAnsi="Arial" w:cs="Arial"/>
                <w:sz w:val="20"/>
                <w:szCs w:val="20"/>
              </w:rPr>
            </w:pPr>
            <w:r w:rsidRPr="008E552A">
              <w:rPr>
                <w:rFonts w:ascii="Arial" w:hAnsi="Arial" w:cs="Arial"/>
                <w:sz w:val="20"/>
                <w:szCs w:val="20"/>
              </w:rPr>
              <w:t>08.12.2015</w:t>
            </w:r>
          </w:p>
        </w:tc>
        <w:tc>
          <w:tcPr>
            <w:tcW w:w="2004" w:type="dxa"/>
          </w:tcPr>
          <w:p w14:paraId="2519F05A" w14:textId="3FCBDE7A" w:rsidR="00484DFC" w:rsidRPr="008E552A" w:rsidRDefault="00484DFC" w:rsidP="006050B0">
            <w:pPr>
              <w:spacing w:line="23" w:lineRule="atLeast"/>
              <w:rPr>
                <w:rFonts w:ascii="Arial" w:hAnsi="Arial" w:cs="Arial"/>
                <w:sz w:val="20"/>
                <w:szCs w:val="20"/>
              </w:rPr>
            </w:pPr>
            <w:r w:rsidRPr="008E552A">
              <w:rPr>
                <w:rFonts w:ascii="Arial" w:hAnsi="Arial" w:cs="Arial"/>
                <w:sz w:val="20"/>
                <w:szCs w:val="20"/>
              </w:rPr>
              <w:t>Kuldar Aas</w:t>
            </w:r>
          </w:p>
        </w:tc>
        <w:tc>
          <w:tcPr>
            <w:tcW w:w="1531" w:type="dxa"/>
          </w:tcPr>
          <w:p w14:paraId="6F2685C8" w14:textId="0B22CAB6" w:rsidR="00484DFC" w:rsidRPr="008E552A" w:rsidRDefault="00484DFC"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33E748BC" w14:textId="1629D2F1" w:rsidR="00484DFC" w:rsidRPr="008E552A" w:rsidRDefault="00484DFC" w:rsidP="00E43B2E">
            <w:pPr>
              <w:spacing w:line="23" w:lineRule="atLeast"/>
              <w:rPr>
                <w:rFonts w:ascii="Arial" w:hAnsi="Arial" w:cs="Arial"/>
                <w:sz w:val="20"/>
                <w:szCs w:val="20"/>
              </w:rPr>
            </w:pPr>
            <w:r w:rsidRPr="008E552A">
              <w:rPr>
                <w:rFonts w:ascii="Arial" w:hAnsi="Arial" w:cs="Arial"/>
                <w:sz w:val="20"/>
                <w:szCs w:val="20"/>
              </w:rPr>
              <w:t>Update on the implementation, include comments from Sven, Jan (AIT) and Andrew (UPHEC)</w:t>
            </w:r>
          </w:p>
        </w:tc>
      </w:tr>
      <w:tr w:rsidR="00484DFC" w:rsidRPr="008E552A" w14:paraId="5A34B38A" w14:textId="77777777" w:rsidTr="00CC0900">
        <w:tc>
          <w:tcPr>
            <w:tcW w:w="1405" w:type="dxa"/>
          </w:tcPr>
          <w:p w14:paraId="102AC297" w14:textId="58797A78" w:rsidR="00484DFC" w:rsidRPr="008E552A" w:rsidRDefault="00004458" w:rsidP="006050B0">
            <w:pPr>
              <w:spacing w:line="23" w:lineRule="atLeast"/>
              <w:rPr>
                <w:rFonts w:ascii="Arial" w:hAnsi="Arial" w:cs="Arial"/>
                <w:sz w:val="20"/>
                <w:szCs w:val="20"/>
              </w:rPr>
            </w:pPr>
            <w:r w:rsidRPr="008E552A">
              <w:rPr>
                <w:rFonts w:ascii="Arial" w:hAnsi="Arial" w:cs="Arial"/>
                <w:sz w:val="20"/>
                <w:szCs w:val="20"/>
              </w:rPr>
              <w:t>0.13</w:t>
            </w:r>
          </w:p>
        </w:tc>
        <w:tc>
          <w:tcPr>
            <w:tcW w:w="1217" w:type="dxa"/>
          </w:tcPr>
          <w:p w14:paraId="5377C411" w14:textId="2622024E" w:rsidR="00484DFC" w:rsidRPr="008E552A" w:rsidRDefault="00515F85" w:rsidP="002F7365">
            <w:pPr>
              <w:spacing w:line="23" w:lineRule="atLeast"/>
              <w:rPr>
                <w:rFonts w:ascii="Arial" w:hAnsi="Arial" w:cs="Arial"/>
                <w:sz w:val="20"/>
                <w:szCs w:val="20"/>
              </w:rPr>
            </w:pPr>
            <w:r w:rsidRPr="008E552A">
              <w:rPr>
                <w:rFonts w:ascii="Arial" w:hAnsi="Arial" w:cs="Arial"/>
                <w:sz w:val="20"/>
                <w:szCs w:val="20"/>
              </w:rPr>
              <w:t>05.01</w:t>
            </w:r>
            <w:r w:rsidR="00004458" w:rsidRPr="008E552A">
              <w:rPr>
                <w:rFonts w:ascii="Arial" w:hAnsi="Arial" w:cs="Arial"/>
                <w:sz w:val="20"/>
                <w:szCs w:val="20"/>
              </w:rPr>
              <w:t>.201</w:t>
            </w:r>
            <w:r w:rsidR="002F7365" w:rsidRPr="008E552A">
              <w:rPr>
                <w:rFonts w:ascii="Arial" w:hAnsi="Arial" w:cs="Arial"/>
                <w:sz w:val="20"/>
                <w:szCs w:val="20"/>
              </w:rPr>
              <w:t>6</w:t>
            </w:r>
          </w:p>
        </w:tc>
        <w:tc>
          <w:tcPr>
            <w:tcW w:w="2004" w:type="dxa"/>
          </w:tcPr>
          <w:p w14:paraId="34A99645" w14:textId="25372E1D" w:rsidR="00484DFC" w:rsidRPr="008E552A" w:rsidRDefault="00004458" w:rsidP="006050B0">
            <w:pPr>
              <w:spacing w:line="23" w:lineRule="atLeast"/>
              <w:rPr>
                <w:rFonts w:ascii="Arial" w:hAnsi="Arial" w:cs="Arial"/>
                <w:sz w:val="20"/>
                <w:szCs w:val="20"/>
              </w:rPr>
            </w:pPr>
            <w:r w:rsidRPr="008E552A">
              <w:rPr>
                <w:rFonts w:ascii="Arial" w:hAnsi="Arial" w:cs="Arial"/>
                <w:sz w:val="20"/>
                <w:szCs w:val="20"/>
              </w:rPr>
              <w:t>Kuldar Aas, all</w:t>
            </w:r>
          </w:p>
        </w:tc>
        <w:tc>
          <w:tcPr>
            <w:tcW w:w="1531" w:type="dxa"/>
          </w:tcPr>
          <w:p w14:paraId="68F6A397" w14:textId="50F0C2AF" w:rsidR="00484DFC" w:rsidRPr="008E552A" w:rsidRDefault="00004458" w:rsidP="006050B0">
            <w:pPr>
              <w:spacing w:line="23" w:lineRule="atLeast"/>
              <w:rPr>
                <w:rFonts w:ascii="Arial" w:hAnsi="Arial" w:cs="Arial"/>
                <w:sz w:val="20"/>
                <w:szCs w:val="20"/>
              </w:rPr>
            </w:pPr>
            <w:r w:rsidRPr="008E552A">
              <w:rPr>
                <w:rFonts w:ascii="Arial" w:hAnsi="Arial" w:cs="Arial"/>
                <w:sz w:val="20"/>
                <w:szCs w:val="20"/>
              </w:rPr>
              <w:t>NAE, all</w:t>
            </w:r>
          </w:p>
        </w:tc>
        <w:tc>
          <w:tcPr>
            <w:tcW w:w="3691" w:type="dxa"/>
          </w:tcPr>
          <w:p w14:paraId="58EEBF7B" w14:textId="790EEF33" w:rsidR="00484DFC" w:rsidRPr="008E552A" w:rsidRDefault="00004458" w:rsidP="00484DFC">
            <w:pPr>
              <w:spacing w:line="23" w:lineRule="atLeast"/>
              <w:rPr>
                <w:rFonts w:ascii="Arial" w:hAnsi="Arial" w:cs="Arial"/>
                <w:sz w:val="20"/>
                <w:szCs w:val="20"/>
              </w:rPr>
            </w:pPr>
            <w:r w:rsidRPr="008E552A">
              <w:rPr>
                <w:rFonts w:ascii="Arial" w:hAnsi="Arial" w:cs="Arial"/>
                <w:sz w:val="20"/>
                <w:szCs w:val="20"/>
              </w:rPr>
              <w:t>Update to include additional comments from E-ARK WPLs and Common Specification group members</w:t>
            </w:r>
            <w:r w:rsidR="00253BF3">
              <w:rPr>
                <w:rFonts w:ascii="Arial" w:hAnsi="Arial" w:cs="Arial"/>
                <w:sz w:val="20"/>
                <w:szCs w:val="20"/>
              </w:rPr>
              <w:t xml:space="preserve"> version sent for external review</w:t>
            </w:r>
          </w:p>
        </w:tc>
      </w:tr>
      <w:tr w:rsidR="002F7365" w:rsidRPr="008E552A" w14:paraId="3C06F6E2" w14:textId="77777777" w:rsidTr="00CC0900">
        <w:tc>
          <w:tcPr>
            <w:tcW w:w="1405" w:type="dxa"/>
          </w:tcPr>
          <w:p w14:paraId="78E6A4B0" w14:textId="08379335" w:rsidR="002F7365" w:rsidRPr="008E552A" w:rsidRDefault="000E48B0" w:rsidP="006050B0">
            <w:pPr>
              <w:spacing w:line="23" w:lineRule="atLeast"/>
              <w:rPr>
                <w:rFonts w:ascii="Arial" w:hAnsi="Arial" w:cs="Arial"/>
                <w:sz w:val="20"/>
                <w:szCs w:val="20"/>
              </w:rPr>
            </w:pPr>
            <w:r w:rsidRPr="008E552A">
              <w:rPr>
                <w:rFonts w:ascii="Arial" w:hAnsi="Arial" w:cs="Arial"/>
                <w:sz w:val="20"/>
                <w:szCs w:val="20"/>
              </w:rPr>
              <w:t>0.14</w:t>
            </w:r>
          </w:p>
        </w:tc>
        <w:tc>
          <w:tcPr>
            <w:tcW w:w="1217" w:type="dxa"/>
          </w:tcPr>
          <w:p w14:paraId="4348FC62" w14:textId="3654F3A9" w:rsidR="002F7365" w:rsidRPr="008E552A" w:rsidRDefault="002F7365" w:rsidP="002F7365">
            <w:pPr>
              <w:spacing w:line="23" w:lineRule="atLeast"/>
              <w:rPr>
                <w:rFonts w:ascii="Arial" w:hAnsi="Arial" w:cs="Arial"/>
                <w:sz w:val="20"/>
                <w:szCs w:val="20"/>
              </w:rPr>
            </w:pPr>
            <w:r w:rsidRPr="008E552A">
              <w:rPr>
                <w:rFonts w:ascii="Arial" w:hAnsi="Arial" w:cs="Arial"/>
                <w:sz w:val="20"/>
                <w:szCs w:val="20"/>
              </w:rPr>
              <w:t>04.07.2016</w:t>
            </w:r>
          </w:p>
        </w:tc>
        <w:tc>
          <w:tcPr>
            <w:tcW w:w="2004" w:type="dxa"/>
          </w:tcPr>
          <w:p w14:paraId="62070C99" w14:textId="74145E0D" w:rsidR="002F7365" w:rsidRPr="008E552A" w:rsidRDefault="002F7365" w:rsidP="006050B0">
            <w:pPr>
              <w:spacing w:line="23" w:lineRule="atLeast"/>
              <w:rPr>
                <w:rFonts w:ascii="Arial" w:hAnsi="Arial" w:cs="Arial"/>
                <w:sz w:val="20"/>
                <w:szCs w:val="20"/>
              </w:rPr>
            </w:pPr>
            <w:r w:rsidRPr="008E552A">
              <w:rPr>
                <w:rFonts w:ascii="Arial" w:hAnsi="Arial" w:cs="Arial"/>
                <w:sz w:val="20"/>
                <w:szCs w:val="20"/>
              </w:rPr>
              <w:t>Kuldar Aas</w:t>
            </w:r>
          </w:p>
        </w:tc>
        <w:tc>
          <w:tcPr>
            <w:tcW w:w="1531" w:type="dxa"/>
          </w:tcPr>
          <w:p w14:paraId="437B30FC" w14:textId="4C6919C0" w:rsidR="002F7365" w:rsidRPr="008E552A" w:rsidRDefault="002F7365"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6813007F" w14:textId="779D01A0" w:rsidR="002F7365" w:rsidRPr="008E552A" w:rsidRDefault="002F7365" w:rsidP="00484DFC">
            <w:pPr>
              <w:spacing w:line="23" w:lineRule="atLeast"/>
              <w:rPr>
                <w:rFonts w:ascii="Arial" w:hAnsi="Arial" w:cs="Arial"/>
                <w:sz w:val="20"/>
                <w:szCs w:val="20"/>
              </w:rPr>
            </w:pPr>
            <w:r w:rsidRPr="008E552A">
              <w:rPr>
                <w:rFonts w:ascii="Arial" w:hAnsi="Arial" w:cs="Arial"/>
                <w:sz w:val="20"/>
                <w:szCs w:val="20"/>
              </w:rPr>
              <w:t xml:space="preserve">Updated structure </w:t>
            </w:r>
            <w:r w:rsidRPr="008E552A">
              <w:rPr>
                <w:rFonts w:ascii="Arial" w:hAnsi="Arial" w:cs="Arial"/>
                <w:sz w:val="20"/>
                <w:szCs w:val="20"/>
              </w:rPr>
              <w:sym w:font="Wingdings" w:char="F0E0"/>
            </w:r>
            <w:r w:rsidRPr="008E552A">
              <w:rPr>
                <w:rFonts w:ascii="Arial" w:hAnsi="Arial" w:cs="Arial"/>
                <w:sz w:val="20"/>
                <w:szCs w:val="20"/>
              </w:rPr>
              <w:t xml:space="preserve"> basis for addressing review comments and required updates</w:t>
            </w:r>
          </w:p>
        </w:tc>
      </w:tr>
      <w:tr w:rsidR="002F7365" w:rsidRPr="008E552A" w14:paraId="319A7E6D" w14:textId="77777777" w:rsidTr="00CC0900">
        <w:tc>
          <w:tcPr>
            <w:tcW w:w="1405" w:type="dxa"/>
          </w:tcPr>
          <w:p w14:paraId="1A885848" w14:textId="57171492" w:rsidR="002F7365" w:rsidRPr="008E552A" w:rsidRDefault="000E48B0" w:rsidP="006050B0">
            <w:pPr>
              <w:spacing w:line="23" w:lineRule="atLeast"/>
              <w:rPr>
                <w:rFonts w:ascii="Arial" w:hAnsi="Arial" w:cs="Arial"/>
                <w:sz w:val="20"/>
                <w:szCs w:val="20"/>
              </w:rPr>
            </w:pPr>
            <w:r w:rsidRPr="008E552A">
              <w:rPr>
                <w:rFonts w:ascii="Arial" w:hAnsi="Arial" w:cs="Arial"/>
                <w:sz w:val="20"/>
                <w:szCs w:val="20"/>
              </w:rPr>
              <w:t>0.15</w:t>
            </w:r>
          </w:p>
        </w:tc>
        <w:tc>
          <w:tcPr>
            <w:tcW w:w="1217" w:type="dxa"/>
          </w:tcPr>
          <w:p w14:paraId="7BAF7C72" w14:textId="2B7D0759" w:rsidR="002F7365" w:rsidRPr="008E552A" w:rsidRDefault="000E48B0" w:rsidP="002F7365">
            <w:pPr>
              <w:spacing w:line="23" w:lineRule="atLeast"/>
              <w:rPr>
                <w:rFonts w:ascii="Arial" w:hAnsi="Arial" w:cs="Arial"/>
                <w:sz w:val="20"/>
                <w:szCs w:val="20"/>
              </w:rPr>
            </w:pPr>
            <w:r w:rsidRPr="008E552A">
              <w:rPr>
                <w:rFonts w:ascii="Arial" w:hAnsi="Arial" w:cs="Arial"/>
                <w:sz w:val="20"/>
                <w:szCs w:val="20"/>
              </w:rPr>
              <w:t>26.08.2016</w:t>
            </w:r>
          </w:p>
        </w:tc>
        <w:tc>
          <w:tcPr>
            <w:tcW w:w="2004" w:type="dxa"/>
          </w:tcPr>
          <w:p w14:paraId="16462DC2" w14:textId="768FA0CB" w:rsidR="002F7365" w:rsidRPr="008E552A" w:rsidRDefault="000E48B0" w:rsidP="006050B0">
            <w:pPr>
              <w:spacing w:line="23" w:lineRule="atLeast"/>
              <w:rPr>
                <w:rFonts w:ascii="Arial" w:hAnsi="Arial" w:cs="Arial"/>
                <w:sz w:val="20"/>
                <w:szCs w:val="20"/>
              </w:rPr>
            </w:pPr>
            <w:r w:rsidRPr="008E552A">
              <w:rPr>
                <w:rFonts w:ascii="Arial" w:hAnsi="Arial" w:cs="Arial"/>
                <w:sz w:val="20"/>
                <w:szCs w:val="20"/>
              </w:rPr>
              <w:t>Kuldar Aas</w:t>
            </w:r>
          </w:p>
        </w:tc>
        <w:tc>
          <w:tcPr>
            <w:tcW w:w="1531" w:type="dxa"/>
          </w:tcPr>
          <w:p w14:paraId="1D562732" w14:textId="7F18862D" w:rsidR="002F7365" w:rsidRPr="008E552A" w:rsidRDefault="000E48B0" w:rsidP="006050B0">
            <w:pPr>
              <w:spacing w:line="23" w:lineRule="atLeast"/>
              <w:rPr>
                <w:rFonts w:ascii="Arial" w:hAnsi="Arial" w:cs="Arial"/>
                <w:sz w:val="20"/>
                <w:szCs w:val="20"/>
              </w:rPr>
            </w:pPr>
            <w:r w:rsidRPr="008E552A">
              <w:rPr>
                <w:rFonts w:ascii="Arial" w:hAnsi="Arial" w:cs="Arial"/>
                <w:sz w:val="20"/>
                <w:szCs w:val="20"/>
              </w:rPr>
              <w:t>NAE</w:t>
            </w:r>
          </w:p>
        </w:tc>
        <w:tc>
          <w:tcPr>
            <w:tcW w:w="3691" w:type="dxa"/>
          </w:tcPr>
          <w:p w14:paraId="0D2A7A17" w14:textId="0AD69345" w:rsidR="002F7365" w:rsidRPr="008E552A" w:rsidRDefault="000E48B0" w:rsidP="000E48B0">
            <w:pPr>
              <w:spacing w:line="23" w:lineRule="atLeast"/>
              <w:rPr>
                <w:rFonts w:ascii="Arial" w:hAnsi="Arial" w:cs="Arial"/>
                <w:sz w:val="20"/>
                <w:szCs w:val="20"/>
              </w:rPr>
            </w:pPr>
            <w:r w:rsidRPr="008E552A">
              <w:rPr>
                <w:rFonts w:ascii="Arial" w:hAnsi="Arial" w:cs="Arial"/>
                <w:sz w:val="20"/>
                <w:szCs w:val="20"/>
              </w:rPr>
              <w:t>Adding available contributions to individual chapters</w:t>
            </w:r>
          </w:p>
        </w:tc>
      </w:tr>
      <w:tr w:rsidR="001055DE" w:rsidRPr="008E552A" w14:paraId="64C57888" w14:textId="77777777" w:rsidTr="00CC0900">
        <w:tc>
          <w:tcPr>
            <w:tcW w:w="1405" w:type="dxa"/>
          </w:tcPr>
          <w:p w14:paraId="17BA1F13" w14:textId="06ADE2AF" w:rsidR="001055DE" w:rsidRPr="008E552A" w:rsidRDefault="001055DE" w:rsidP="006050B0">
            <w:pPr>
              <w:spacing w:line="23" w:lineRule="atLeast"/>
              <w:rPr>
                <w:rFonts w:ascii="Arial" w:hAnsi="Arial" w:cs="Arial"/>
                <w:sz w:val="20"/>
                <w:szCs w:val="20"/>
              </w:rPr>
            </w:pPr>
            <w:r w:rsidRPr="008E552A">
              <w:rPr>
                <w:rFonts w:ascii="Arial" w:hAnsi="Arial" w:cs="Arial"/>
                <w:sz w:val="20"/>
                <w:szCs w:val="20"/>
              </w:rPr>
              <w:t>0.16</w:t>
            </w:r>
          </w:p>
        </w:tc>
        <w:tc>
          <w:tcPr>
            <w:tcW w:w="1217" w:type="dxa"/>
          </w:tcPr>
          <w:p w14:paraId="5A46E1CF" w14:textId="68C391AC" w:rsidR="001055DE" w:rsidRPr="008E552A" w:rsidRDefault="005F3A0C" w:rsidP="002F7365">
            <w:pPr>
              <w:spacing w:line="23" w:lineRule="atLeast"/>
              <w:rPr>
                <w:rFonts w:ascii="Arial" w:hAnsi="Arial" w:cs="Arial"/>
                <w:sz w:val="20"/>
                <w:szCs w:val="20"/>
              </w:rPr>
            </w:pPr>
            <w:r>
              <w:rPr>
                <w:rFonts w:ascii="Arial" w:hAnsi="Arial" w:cs="Arial"/>
                <w:sz w:val="20"/>
                <w:szCs w:val="20"/>
              </w:rPr>
              <w:t>05.12.2016</w:t>
            </w:r>
          </w:p>
        </w:tc>
        <w:tc>
          <w:tcPr>
            <w:tcW w:w="2004" w:type="dxa"/>
          </w:tcPr>
          <w:p w14:paraId="6C51AE18" w14:textId="7B0E2D84" w:rsidR="001055DE" w:rsidRPr="008E552A" w:rsidRDefault="001055DE" w:rsidP="006050B0">
            <w:pPr>
              <w:spacing w:line="23" w:lineRule="atLeast"/>
              <w:rPr>
                <w:rFonts w:ascii="Arial" w:hAnsi="Arial" w:cs="Arial"/>
                <w:sz w:val="20"/>
                <w:szCs w:val="20"/>
              </w:rPr>
            </w:pPr>
            <w:r w:rsidRPr="008E552A">
              <w:rPr>
                <w:rFonts w:ascii="Arial" w:hAnsi="Arial" w:cs="Arial"/>
                <w:sz w:val="20"/>
                <w:szCs w:val="20"/>
              </w:rPr>
              <w:t>Andrew Wilson</w:t>
            </w:r>
            <w:r w:rsidR="001745F5" w:rsidRPr="008E552A">
              <w:rPr>
                <w:rFonts w:ascii="Arial" w:hAnsi="Arial" w:cs="Arial"/>
                <w:sz w:val="20"/>
                <w:szCs w:val="20"/>
              </w:rPr>
              <w:t>, Kuldar Aas</w:t>
            </w:r>
          </w:p>
        </w:tc>
        <w:tc>
          <w:tcPr>
            <w:tcW w:w="1531" w:type="dxa"/>
          </w:tcPr>
          <w:p w14:paraId="1490BE24" w14:textId="69F51B29" w:rsidR="001055DE" w:rsidRPr="008E552A" w:rsidRDefault="001055DE" w:rsidP="006050B0">
            <w:pPr>
              <w:spacing w:line="23" w:lineRule="atLeast"/>
              <w:rPr>
                <w:rFonts w:ascii="Arial" w:hAnsi="Arial" w:cs="Arial"/>
                <w:sz w:val="20"/>
                <w:szCs w:val="20"/>
              </w:rPr>
            </w:pPr>
            <w:r w:rsidRPr="008E552A">
              <w:rPr>
                <w:rFonts w:ascii="Arial" w:hAnsi="Arial" w:cs="Arial"/>
                <w:sz w:val="20"/>
                <w:szCs w:val="20"/>
              </w:rPr>
              <w:t>UoB</w:t>
            </w:r>
            <w:r w:rsidR="001745F5" w:rsidRPr="008E552A">
              <w:rPr>
                <w:rFonts w:ascii="Arial" w:hAnsi="Arial" w:cs="Arial"/>
                <w:sz w:val="20"/>
                <w:szCs w:val="20"/>
              </w:rPr>
              <w:br/>
              <w:t>NAE</w:t>
            </w:r>
          </w:p>
        </w:tc>
        <w:tc>
          <w:tcPr>
            <w:tcW w:w="3691" w:type="dxa"/>
          </w:tcPr>
          <w:p w14:paraId="0FDB2274" w14:textId="25526A2C" w:rsidR="001055DE" w:rsidRPr="008E552A" w:rsidRDefault="001745F5" w:rsidP="001055DE">
            <w:pPr>
              <w:spacing w:line="23" w:lineRule="atLeast"/>
              <w:rPr>
                <w:rFonts w:ascii="Arial" w:hAnsi="Arial" w:cs="Arial"/>
                <w:sz w:val="20"/>
                <w:szCs w:val="20"/>
              </w:rPr>
            </w:pPr>
            <w:r w:rsidRPr="008E552A">
              <w:rPr>
                <w:rFonts w:ascii="Arial" w:hAnsi="Arial" w:cs="Arial"/>
                <w:sz w:val="20"/>
                <w:szCs w:val="20"/>
              </w:rPr>
              <w:t xml:space="preserve">Major update. </w:t>
            </w:r>
            <w:r w:rsidR="001055DE" w:rsidRPr="008E552A">
              <w:rPr>
                <w:rFonts w:ascii="Arial" w:hAnsi="Arial" w:cs="Arial"/>
                <w:sz w:val="20"/>
                <w:szCs w:val="20"/>
              </w:rPr>
              <w:t>Added section on PREMIS. Revision of tables describing use of METS. General text revisions arising from CS meetings.</w:t>
            </w:r>
            <w:r w:rsidR="005F3A0C">
              <w:rPr>
                <w:rFonts w:ascii="Arial" w:hAnsi="Arial" w:cs="Arial"/>
                <w:sz w:val="20"/>
                <w:szCs w:val="20"/>
              </w:rPr>
              <w:t xml:space="preserve"> Updates to requirements. </w:t>
            </w:r>
          </w:p>
        </w:tc>
      </w:tr>
      <w:tr w:rsidR="00093764" w:rsidRPr="008E552A" w14:paraId="11E8B28A" w14:textId="77777777" w:rsidTr="00CC0900">
        <w:tc>
          <w:tcPr>
            <w:tcW w:w="1405" w:type="dxa"/>
          </w:tcPr>
          <w:p w14:paraId="7A398BDE" w14:textId="271618F3" w:rsidR="00093764" w:rsidRPr="008E552A" w:rsidRDefault="00093764" w:rsidP="006050B0">
            <w:pPr>
              <w:spacing w:line="23" w:lineRule="atLeast"/>
              <w:rPr>
                <w:rFonts w:ascii="Arial" w:hAnsi="Arial" w:cs="Arial"/>
                <w:sz w:val="20"/>
                <w:szCs w:val="20"/>
              </w:rPr>
            </w:pPr>
            <w:r>
              <w:rPr>
                <w:rFonts w:ascii="Arial" w:hAnsi="Arial" w:cs="Arial"/>
                <w:sz w:val="20"/>
                <w:szCs w:val="20"/>
              </w:rPr>
              <w:t>0.17</w:t>
            </w:r>
          </w:p>
        </w:tc>
        <w:tc>
          <w:tcPr>
            <w:tcW w:w="1217" w:type="dxa"/>
          </w:tcPr>
          <w:p w14:paraId="0CB7AC07" w14:textId="15C7DA54" w:rsidR="00093764" w:rsidRDefault="00093764" w:rsidP="002F7365">
            <w:pPr>
              <w:spacing w:line="23" w:lineRule="atLeast"/>
              <w:rPr>
                <w:rFonts w:ascii="Arial" w:hAnsi="Arial" w:cs="Arial"/>
                <w:sz w:val="20"/>
                <w:szCs w:val="20"/>
              </w:rPr>
            </w:pPr>
            <w:r>
              <w:rPr>
                <w:rFonts w:ascii="Arial" w:hAnsi="Arial" w:cs="Arial"/>
                <w:sz w:val="20"/>
                <w:szCs w:val="20"/>
              </w:rPr>
              <w:t>16.12.2016</w:t>
            </w:r>
          </w:p>
        </w:tc>
        <w:tc>
          <w:tcPr>
            <w:tcW w:w="2004" w:type="dxa"/>
          </w:tcPr>
          <w:p w14:paraId="7D4F3D10" w14:textId="2F0F76E6" w:rsidR="00093764" w:rsidRPr="008E552A" w:rsidRDefault="00093764" w:rsidP="006050B0">
            <w:pPr>
              <w:spacing w:line="23" w:lineRule="atLeast"/>
              <w:rPr>
                <w:rFonts w:ascii="Arial" w:hAnsi="Arial" w:cs="Arial"/>
                <w:sz w:val="20"/>
                <w:szCs w:val="20"/>
              </w:rPr>
            </w:pPr>
            <w:r>
              <w:rPr>
                <w:rFonts w:ascii="Arial" w:hAnsi="Arial" w:cs="Arial"/>
                <w:sz w:val="20"/>
                <w:szCs w:val="20"/>
              </w:rPr>
              <w:t>All</w:t>
            </w:r>
          </w:p>
        </w:tc>
        <w:tc>
          <w:tcPr>
            <w:tcW w:w="1531" w:type="dxa"/>
          </w:tcPr>
          <w:p w14:paraId="63E69BAD" w14:textId="7F5119BC" w:rsidR="00093764" w:rsidRPr="008E552A" w:rsidRDefault="00093764" w:rsidP="006050B0">
            <w:pPr>
              <w:spacing w:line="23" w:lineRule="atLeast"/>
              <w:rPr>
                <w:rFonts w:ascii="Arial" w:hAnsi="Arial" w:cs="Arial"/>
                <w:sz w:val="20"/>
                <w:szCs w:val="20"/>
              </w:rPr>
            </w:pPr>
            <w:r>
              <w:rPr>
                <w:rFonts w:ascii="Arial" w:hAnsi="Arial" w:cs="Arial"/>
                <w:sz w:val="20"/>
                <w:szCs w:val="20"/>
              </w:rPr>
              <w:t>All</w:t>
            </w:r>
          </w:p>
        </w:tc>
        <w:tc>
          <w:tcPr>
            <w:tcW w:w="3691" w:type="dxa"/>
          </w:tcPr>
          <w:p w14:paraId="20EF2845" w14:textId="7DD3C9BF" w:rsidR="00093764" w:rsidRPr="008E552A" w:rsidRDefault="00093764" w:rsidP="00093764">
            <w:pPr>
              <w:spacing w:line="23" w:lineRule="atLeast"/>
              <w:rPr>
                <w:rFonts w:ascii="Arial" w:hAnsi="Arial" w:cs="Arial"/>
                <w:sz w:val="20"/>
                <w:szCs w:val="20"/>
              </w:rPr>
            </w:pPr>
            <w:r>
              <w:rPr>
                <w:rFonts w:ascii="Arial" w:hAnsi="Arial" w:cs="Arial"/>
                <w:sz w:val="20"/>
                <w:szCs w:val="20"/>
              </w:rPr>
              <w:t xml:space="preserve">Final discussions, changes and proofreading before delivering the CS to public comment. </w:t>
            </w:r>
          </w:p>
        </w:tc>
      </w:tr>
      <w:tr w:rsidR="00DA75CC" w:rsidRPr="008E552A" w14:paraId="3C228084" w14:textId="77777777" w:rsidTr="00CC0900">
        <w:tc>
          <w:tcPr>
            <w:tcW w:w="1405" w:type="dxa"/>
          </w:tcPr>
          <w:p w14:paraId="24178022" w14:textId="12A9113C" w:rsidR="00DA75CC" w:rsidRDefault="00DA75CC" w:rsidP="006050B0">
            <w:pPr>
              <w:spacing w:line="23" w:lineRule="atLeast"/>
              <w:rPr>
                <w:rFonts w:ascii="Arial" w:hAnsi="Arial" w:cs="Arial"/>
                <w:sz w:val="20"/>
                <w:szCs w:val="20"/>
              </w:rPr>
            </w:pPr>
            <w:r>
              <w:rPr>
                <w:rFonts w:ascii="Arial" w:hAnsi="Arial" w:cs="Arial"/>
                <w:sz w:val="20"/>
                <w:szCs w:val="20"/>
              </w:rPr>
              <w:t>1.0</w:t>
            </w:r>
          </w:p>
        </w:tc>
        <w:tc>
          <w:tcPr>
            <w:tcW w:w="1217" w:type="dxa"/>
          </w:tcPr>
          <w:p w14:paraId="349B6E4C" w14:textId="7B06F6FF" w:rsidR="00DA75CC" w:rsidRDefault="00DA75CC" w:rsidP="002F7365">
            <w:pPr>
              <w:spacing w:line="23" w:lineRule="atLeast"/>
              <w:rPr>
                <w:rFonts w:ascii="Arial" w:hAnsi="Arial" w:cs="Arial"/>
                <w:sz w:val="20"/>
                <w:szCs w:val="20"/>
              </w:rPr>
            </w:pPr>
            <w:r>
              <w:rPr>
                <w:rFonts w:ascii="Arial" w:hAnsi="Arial" w:cs="Arial"/>
                <w:sz w:val="20"/>
                <w:szCs w:val="20"/>
              </w:rPr>
              <w:t>31.01.2017</w:t>
            </w:r>
          </w:p>
        </w:tc>
        <w:tc>
          <w:tcPr>
            <w:tcW w:w="2004" w:type="dxa"/>
          </w:tcPr>
          <w:p w14:paraId="49E31A33" w14:textId="5B513FC1" w:rsidR="00DA75CC" w:rsidRDefault="00DA75CC" w:rsidP="006050B0">
            <w:pPr>
              <w:spacing w:line="23" w:lineRule="atLeast"/>
              <w:rPr>
                <w:rFonts w:ascii="Arial" w:hAnsi="Arial" w:cs="Arial"/>
                <w:sz w:val="20"/>
                <w:szCs w:val="20"/>
              </w:rPr>
            </w:pPr>
            <w:r>
              <w:rPr>
                <w:rFonts w:ascii="Arial" w:hAnsi="Arial" w:cs="Arial"/>
                <w:sz w:val="20"/>
                <w:szCs w:val="20"/>
              </w:rPr>
              <w:t>Kuldar Aas</w:t>
            </w:r>
          </w:p>
        </w:tc>
        <w:tc>
          <w:tcPr>
            <w:tcW w:w="1531" w:type="dxa"/>
          </w:tcPr>
          <w:p w14:paraId="2870E009" w14:textId="5707A5E1" w:rsidR="00DA75CC" w:rsidRDefault="00DA75CC" w:rsidP="006050B0">
            <w:pPr>
              <w:spacing w:line="23" w:lineRule="atLeast"/>
              <w:rPr>
                <w:rFonts w:ascii="Arial" w:hAnsi="Arial" w:cs="Arial"/>
                <w:sz w:val="20"/>
                <w:szCs w:val="20"/>
              </w:rPr>
            </w:pPr>
            <w:r>
              <w:rPr>
                <w:rFonts w:ascii="Arial" w:hAnsi="Arial" w:cs="Arial"/>
                <w:sz w:val="20"/>
                <w:szCs w:val="20"/>
              </w:rPr>
              <w:t>NAE</w:t>
            </w:r>
          </w:p>
        </w:tc>
        <w:tc>
          <w:tcPr>
            <w:tcW w:w="3691" w:type="dxa"/>
          </w:tcPr>
          <w:p w14:paraId="0D4F7404" w14:textId="5B738F9D" w:rsidR="00DA75CC" w:rsidRDefault="00DA75CC" w:rsidP="00093764">
            <w:pPr>
              <w:spacing w:line="23" w:lineRule="atLeast"/>
              <w:rPr>
                <w:rFonts w:ascii="Arial" w:hAnsi="Arial" w:cs="Arial"/>
                <w:sz w:val="20"/>
                <w:szCs w:val="20"/>
              </w:rPr>
            </w:pPr>
            <w:r>
              <w:rPr>
                <w:rFonts w:ascii="Arial" w:hAnsi="Arial" w:cs="Arial"/>
                <w:sz w:val="20"/>
                <w:szCs w:val="20"/>
              </w:rPr>
              <w:t>Final small editorial additions</w:t>
            </w:r>
          </w:p>
        </w:tc>
      </w:tr>
      <w:tr w:rsidR="007302D4" w:rsidRPr="008E552A" w14:paraId="4C15E636" w14:textId="77777777" w:rsidTr="00CC0900">
        <w:tc>
          <w:tcPr>
            <w:tcW w:w="1405" w:type="dxa"/>
          </w:tcPr>
          <w:p w14:paraId="005666C5" w14:textId="7F2D81B4" w:rsidR="007302D4" w:rsidRDefault="007302D4" w:rsidP="006050B0">
            <w:pPr>
              <w:spacing w:line="23" w:lineRule="atLeast"/>
              <w:rPr>
                <w:rFonts w:ascii="Arial" w:hAnsi="Arial" w:cs="Arial"/>
                <w:sz w:val="20"/>
                <w:szCs w:val="20"/>
              </w:rPr>
            </w:pPr>
            <w:r>
              <w:rPr>
                <w:rFonts w:ascii="Arial" w:hAnsi="Arial" w:cs="Arial"/>
                <w:sz w:val="20"/>
                <w:szCs w:val="20"/>
              </w:rPr>
              <w:t>1.1</w:t>
            </w:r>
          </w:p>
        </w:tc>
        <w:tc>
          <w:tcPr>
            <w:tcW w:w="1217" w:type="dxa"/>
          </w:tcPr>
          <w:p w14:paraId="0DB13D4E" w14:textId="6C9C59A7" w:rsidR="007302D4" w:rsidRDefault="00C40596" w:rsidP="002F7365">
            <w:pPr>
              <w:spacing w:line="23" w:lineRule="atLeast"/>
              <w:rPr>
                <w:rFonts w:ascii="Arial" w:hAnsi="Arial" w:cs="Arial"/>
                <w:sz w:val="20"/>
                <w:szCs w:val="20"/>
              </w:rPr>
            </w:pPr>
            <w:r>
              <w:rPr>
                <w:rFonts w:ascii="Arial" w:hAnsi="Arial" w:cs="Arial"/>
                <w:sz w:val="20"/>
                <w:szCs w:val="20"/>
              </w:rPr>
              <w:t>14</w:t>
            </w:r>
            <w:r w:rsidR="007302D4">
              <w:rPr>
                <w:rFonts w:ascii="Arial" w:hAnsi="Arial" w:cs="Arial"/>
                <w:sz w:val="20"/>
                <w:szCs w:val="20"/>
              </w:rPr>
              <w:t>.0</w:t>
            </w:r>
            <w:r>
              <w:rPr>
                <w:rFonts w:ascii="Arial" w:hAnsi="Arial" w:cs="Arial"/>
                <w:sz w:val="20"/>
                <w:szCs w:val="20"/>
              </w:rPr>
              <w:t>5</w:t>
            </w:r>
            <w:r w:rsidR="007302D4">
              <w:rPr>
                <w:rFonts w:ascii="Arial" w:hAnsi="Arial" w:cs="Arial"/>
                <w:sz w:val="20"/>
                <w:szCs w:val="20"/>
              </w:rPr>
              <w:t>.2018</w:t>
            </w:r>
          </w:p>
        </w:tc>
        <w:tc>
          <w:tcPr>
            <w:tcW w:w="2004" w:type="dxa"/>
          </w:tcPr>
          <w:p w14:paraId="6389937B" w14:textId="5003BF2C" w:rsidR="007302D4" w:rsidRDefault="007302D4" w:rsidP="006050B0">
            <w:pPr>
              <w:spacing w:line="23" w:lineRule="atLeast"/>
              <w:rPr>
                <w:rFonts w:ascii="Arial" w:hAnsi="Arial" w:cs="Arial"/>
                <w:sz w:val="20"/>
                <w:szCs w:val="20"/>
              </w:rPr>
            </w:pPr>
            <w:r>
              <w:rPr>
                <w:rFonts w:ascii="Arial" w:hAnsi="Arial" w:cs="Arial"/>
                <w:sz w:val="20"/>
                <w:szCs w:val="20"/>
              </w:rPr>
              <w:t>Kuldar Aas (editor), DILCIS Board</w:t>
            </w:r>
          </w:p>
        </w:tc>
        <w:tc>
          <w:tcPr>
            <w:tcW w:w="1531" w:type="dxa"/>
          </w:tcPr>
          <w:p w14:paraId="2FEBBC18" w14:textId="119D0634" w:rsidR="007302D4" w:rsidRDefault="007302D4" w:rsidP="006050B0">
            <w:pPr>
              <w:spacing w:line="23" w:lineRule="atLeast"/>
              <w:rPr>
                <w:rFonts w:ascii="Arial" w:hAnsi="Arial" w:cs="Arial"/>
                <w:sz w:val="20"/>
                <w:szCs w:val="20"/>
              </w:rPr>
            </w:pPr>
            <w:r>
              <w:rPr>
                <w:rFonts w:ascii="Arial" w:hAnsi="Arial" w:cs="Arial"/>
                <w:sz w:val="20"/>
                <w:szCs w:val="20"/>
              </w:rPr>
              <w:t>NAE</w:t>
            </w:r>
          </w:p>
        </w:tc>
        <w:tc>
          <w:tcPr>
            <w:tcW w:w="3691" w:type="dxa"/>
          </w:tcPr>
          <w:p w14:paraId="019BABAE" w14:textId="6B0C2C99" w:rsidR="007302D4" w:rsidRDefault="00C40596" w:rsidP="00093764">
            <w:pPr>
              <w:spacing w:line="23" w:lineRule="atLeast"/>
              <w:rPr>
                <w:rFonts w:ascii="Arial" w:hAnsi="Arial" w:cs="Arial"/>
                <w:sz w:val="20"/>
                <w:szCs w:val="20"/>
              </w:rPr>
            </w:pPr>
            <w:r>
              <w:rPr>
                <w:rFonts w:ascii="Arial" w:hAnsi="Arial" w:cs="Arial"/>
                <w:sz w:val="20"/>
                <w:szCs w:val="20"/>
              </w:rPr>
              <w:t xml:space="preserve">Limited proofreading and updates throughout the document. Updates in terminology. Updates in use of METS, ID and referencing section. Improved (more consistent) examples in METS section. </w:t>
            </w:r>
          </w:p>
        </w:tc>
      </w:tr>
    </w:tbl>
    <w:p w14:paraId="7DFD7FDE" w14:textId="78210321" w:rsidR="001745ED" w:rsidRPr="008E552A" w:rsidRDefault="001745ED" w:rsidP="006050B0">
      <w:pPr>
        <w:spacing w:line="23" w:lineRule="atLeast"/>
        <w:rPr>
          <w:sz w:val="24"/>
          <w:szCs w:val="24"/>
        </w:rPr>
      </w:pPr>
    </w:p>
    <w:p w14:paraId="011F666E" w14:textId="553C2506" w:rsidR="001745ED" w:rsidRPr="008E552A" w:rsidRDefault="001745ED" w:rsidP="006050B0">
      <w:pPr>
        <w:spacing w:line="23" w:lineRule="atLeast"/>
        <w:rPr>
          <w:b/>
          <w:sz w:val="32"/>
          <w:szCs w:val="32"/>
        </w:rPr>
      </w:pPr>
      <w:r w:rsidRPr="008E552A">
        <w:rPr>
          <w:b/>
          <w:sz w:val="32"/>
          <w:szCs w:val="32"/>
        </w:rPr>
        <w:br w:type="page"/>
      </w:r>
    </w:p>
    <w:p w14:paraId="2CA94A53" w14:textId="77777777" w:rsidR="00DE2BC2" w:rsidRPr="008E552A" w:rsidRDefault="00CA14C6" w:rsidP="006050B0">
      <w:pPr>
        <w:spacing w:line="23" w:lineRule="atLeast"/>
        <w:jc w:val="center"/>
        <w:rPr>
          <w:b/>
          <w:sz w:val="32"/>
          <w:szCs w:val="32"/>
        </w:rPr>
      </w:pPr>
      <w:r w:rsidRPr="008E552A">
        <w:rPr>
          <w:b/>
          <w:sz w:val="32"/>
          <w:szCs w:val="32"/>
        </w:rPr>
        <w:lastRenderedPageBreak/>
        <w:t>TABLE OF CONTENTS</w:t>
      </w:r>
    </w:p>
    <w:sdt>
      <w:sdtPr>
        <w:rPr>
          <w:rFonts w:asciiTheme="minorHAnsi" w:eastAsiaTheme="minorHAnsi" w:hAnsiTheme="minorHAnsi" w:cstheme="minorBidi"/>
          <w:b w:val="0"/>
          <w:bCs w:val="0"/>
          <w:color w:val="auto"/>
          <w:sz w:val="22"/>
          <w:szCs w:val="22"/>
          <w:lang w:val="en-GB" w:eastAsia="en-US"/>
        </w:rPr>
        <w:id w:val="-2144273523"/>
        <w:docPartObj>
          <w:docPartGallery w:val="Table of Contents"/>
          <w:docPartUnique/>
        </w:docPartObj>
      </w:sdtPr>
      <w:sdtContent>
        <w:p w14:paraId="75952D1D" w14:textId="77777777" w:rsidR="00F0706B" w:rsidRPr="008E552A" w:rsidRDefault="00F0706B" w:rsidP="006050B0">
          <w:pPr>
            <w:pStyle w:val="Sisukorrapealkiri"/>
            <w:spacing w:line="23" w:lineRule="atLeast"/>
            <w:rPr>
              <w:lang w:val="en-GB"/>
            </w:rPr>
          </w:pPr>
        </w:p>
        <w:p w14:paraId="24AFC79E" w14:textId="77777777" w:rsidR="00C40596" w:rsidRDefault="000A6E00">
          <w:pPr>
            <w:pStyle w:val="SK1"/>
            <w:rPr>
              <w:ins w:id="1" w:author="Kuldar Aas" w:date="2018-05-14T14:17:00Z"/>
              <w:rFonts w:eastAsiaTheme="minorEastAsia"/>
              <w:b w:val="0"/>
              <w:lang w:eastAsia="en-GB"/>
            </w:rPr>
          </w:pPr>
          <w:r w:rsidRPr="008E552A">
            <w:fldChar w:fldCharType="begin"/>
          </w:r>
          <w:r w:rsidR="00F0706B" w:rsidRPr="008E552A">
            <w:instrText xml:space="preserve"> TOC \o "1-3" \h \z \u </w:instrText>
          </w:r>
          <w:r w:rsidRPr="008E552A">
            <w:fldChar w:fldCharType="separate"/>
          </w:r>
          <w:ins w:id="2" w:author="Kuldar Aas" w:date="2018-05-14T14:17:00Z">
            <w:r w:rsidR="00C40596" w:rsidRPr="008C5D38">
              <w:rPr>
                <w:rStyle w:val="Hperlink"/>
              </w:rPr>
              <w:fldChar w:fldCharType="begin"/>
            </w:r>
            <w:r w:rsidR="00C40596" w:rsidRPr="008C5D38">
              <w:rPr>
                <w:rStyle w:val="Hperlink"/>
              </w:rPr>
              <w:instrText xml:space="preserve"> </w:instrText>
            </w:r>
            <w:r w:rsidR="00C40596">
              <w:instrText>HYPERLINK \l "_Toc514070755"</w:instrText>
            </w:r>
            <w:r w:rsidR="00C40596" w:rsidRPr="008C5D38">
              <w:rPr>
                <w:rStyle w:val="Hperlink"/>
              </w:rPr>
              <w:instrText xml:space="preserve"> </w:instrText>
            </w:r>
            <w:r w:rsidR="00C40596" w:rsidRPr="008C5D38">
              <w:rPr>
                <w:rStyle w:val="Hperlink"/>
              </w:rPr>
            </w:r>
            <w:r w:rsidR="00C40596" w:rsidRPr="008C5D38">
              <w:rPr>
                <w:rStyle w:val="Hperlink"/>
              </w:rPr>
              <w:fldChar w:fldCharType="separate"/>
            </w:r>
            <w:r w:rsidR="00C40596" w:rsidRPr="008C5D38">
              <w:rPr>
                <w:rStyle w:val="Hperlink"/>
              </w:rPr>
              <w:t>COMMON SPECIFICATION FOR INFORMATION PACKAGES</w:t>
            </w:r>
            <w:r w:rsidR="00C40596">
              <w:rPr>
                <w:webHidden/>
              </w:rPr>
              <w:tab/>
            </w:r>
            <w:r w:rsidR="00C40596">
              <w:rPr>
                <w:webHidden/>
              </w:rPr>
              <w:fldChar w:fldCharType="begin"/>
            </w:r>
            <w:r w:rsidR="00C40596">
              <w:rPr>
                <w:webHidden/>
              </w:rPr>
              <w:instrText xml:space="preserve"> PAGEREF _Toc514070755 \h </w:instrText>
            </w:r>
            <w:r w:rsidR="00C40596">
              <w:rPr>
                <w:webHidden/>
              </w:rPr>
            </w:r>
          </w:ins>
          <w:r w:rsidR="00C40596">
            <w:rPr>
              <w:webHidden/>
            </w:rPr>
            <w:fldChar w:fldCharType="separate"/>
          </w:r>
          <w:ins w:id="3" w:author="Kuldar Aas" w:date="2018-05-14T14:17:00Z">
            <w:r w:rsidR="00C40596">
              <w:rPr>
                <w:webHidden/>
              </w:rPr>
              <w:t>1</w:t>
            </w:r>
            <w:r w:rsidR="00C40596">
              <w:rPr>
                <w:webHidden/>
              </w:rPr>
              <w:fldChar w:fldCharType="end"/>
            </w:r>
            <w:r w:rsidR="00C40596" w:rsidRPr="008C5D38">
              <w:rPr>
                <w:rStyle w:val="Hperlink"/>
              </w:rPr>
              <w:fldChar w:fldCharType="end"/>
            </w:r>
          </w:ins>
        </w:p>
        <w:p w14:paraId="0689C3EE" w14:textId="77777777" w:rsidR="00C40596" w:rsidRDefault="00C40596">
          <w:pPr>
            <w:pStyle w:val="SK1"/>
            <w:rPr>
              <w:ins w:id="4" w:author="Kuldar Aas" w:date="2018-05-14T14:17:00Z"/>
              <w:rFonts w:eastAsiaTheme="minorEastAsia"/>
              <w:b w:val="0"/>
              <w:lang w:eastAsia="en-GB"/>
            </w:rPr>
          </w:pPr>
          <w:ins w:id="5" w:author="Kuldar Aas" w:date="2018-05-14T14:17:00Z">
            <w:r w:rsidRPr="008C5D38">
              <w:rPr>
                <w:rStyle w:val="Hperlink"/>
              </w:rPr>
              <w:fldChar w:fldCharType="begin"/>
            </w:r>
            <w:r w:rsidRPr="008C5D38">
              <w:rPr>
                <w:rStyle w:val="Hperlink"/>
              </w:rPr>
              <w:instrText xml:space="preserve"> </w:instrText>
            </w:r>
            <w:r>
              <w:instrText>HYPERLINK \l "_Toc514070756"</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1.</w:t>
            </w:r>
            <w:r>
              <w:rPr>
                <w:rFonts w:eastAsiaTheme="minorEastAsia"/>
                <w:b w:val="0"/>
                <w:lang w:eastAsia="en-GB"/>
              </w:rPr>
              <w:tab/>
            </w:r>
            <w:r w:rsidRPr="008C5D38">
              <w:rPr>
                <w:rStyle w:val="Hperlink"/>
              </w:rPr>
              <w:t>Introduction</w:t>
            </w:r>
            <w:r>
              <w:rPr>
                <w:webHidden/>
              </w:rPr>
              <w:tab/>
            </w:r>
            <w:r>
              <w:rPr>
                <w:webHidden/>
              </w:rPr>
              <w:fldChar w:fldCharType="begin"/>
            </w:r>
            <w:r>
              <w:rPr>
                <w:webHidden/>
              </w:rPr>
              <w:instrText xml:space="preserve"> PAGEREF _Toc514070756 \h </w:instrText>
            </w:r>
            <w:r>
              <w:rPr>
                <w:webHidden/>
              </w:rPr>
            </w:r>
          </w:ins>
          <w:r>
            <w:rPr>
              <w:webHidden/>
            </w:rPr>
            <w:fldChar w:fldCharType="separate"/>
          </w:r>
          <w:ins w:id="6" w:author="Kuldar Aas" w:date="2018-05-14T14:17:00Z">
            <w:r>
              <w:rPr>
                <w:webHidden/>
              </w:rPr>
              <w:t>7</w:t>
            </w:r>
            <w:r>
              <w:rPr>
                <w:webHidden/>
              </w:rPr>
              <w:fldChar w:fldCharType="end"/>
            </w:r>
            <w:r w:rsidRPr="008C5D38">
              <w:rPr>
                <w:rStyle w:val="Hperlink"/>
              </w:rPr>
              <w:fldChar w:fldCharType="end"/>
            </w:r>
          </w:ins>
        </w:p>
        <w:p w14:paraId="6E2E3888" w14:textId="77777777" w:rsidR="00C40596" w:rsidRDefault="00C40596">
          <w:pPr>
            <w:pStyle w:val="SK2"/>
            <w:rPr>
              <w:ins w:id="7" w:author="Kuldar Aas" w:date="2018-05-14T14:17:00Z"/>
              <w:rFonts w:eastAsiaTheme="minorEastAsia"/>
              <w:noProof/>
              <w:lang w:eastAsia="en-GB"/>
            </w:rPr>
          </w:pPr>
          <w:ins w:id="8"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"_Toc514070757"</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1.1.</w:t>
            </w:r>
            <w:r>
              <w:rPr>
                <w:rFonts w:eastAsiaTheme="minorEastAsia"/>
                <w:noProof/>
                <w:lang w:eastAsia="en-GB"/>
              </w:rPr>
              <w:tab/>
            </w:r>
            <w:r w:rsidRPr="008C5D38">
              <w:rPr>
                <w:rStyle w:val="Hperlink"/>
                <w:noProof/>
              </w:rPr>
              <w:t>The Common Specification for Information Packagesand OAIS</w:t>
            </w:r>
            <w:r>
              <w:rPr>
                <w:noProof/>
                <w:webHidden/>
              </w:rPr>
              <w:tab/>
            </w:r>
            <w:r>
              <w:rPr>
                <w:noProof/>
                <w:webHidden/>
              </w:rPr>
              <w:fldChar w:fldCharType="begin"/>
            </w:r>
            <w:r>
              <w:rPr>
                <w:noProof/>
                <w:webHidden/>
              </w:rPr>
              <w:instrText xml:space="preserve"> PAGEREF _Toc514070757 \h </w:instrText>
            </w:r>
            <w:r>
              <w:rPr>
                <w:noProof/>
                <w:webHidden/>
              </w:rPr>
            </w:r>
          </w:ins>
          <w:r>
            <w:rPr>
              <w:noProof/>
              <w:webHidden/>
            </w:rPr>
            <w:fldChar w:fldCharType="separate"/>
          </w:r>
          <w:ins w:id="9" w:author="Kuldar Aas" w:date="2018-05-14T14:17:00Z">
            <w:r>
              <w:rPr>
                <w:noProof/>
                <w:webHidden/>
              </w:rPr>
              <w:t>7</w:t>
            </w:r>
            <w:r>
              <w:rPr>
                <w:noProof/>
                <w:webHidden/>
              </w:rPr>
              <w:fldChar w:fldCharType="end"/>
            </w:r>
            <w:r w:rsidRPr="008C5D38">
              <w:rPr>
                <w:rStyle w:val="Hperlink"/>
                <w:noProof/>
              </w:rPr>
              <w:fldChar w:fldCharType="end"/>
            </w:r>
          </w:ins>
        </w:p>
        <w:p w14:paraId="7E3BA6A6" w14:textId="77777777" w:rsidR="00C40596" w:rsidRDefault="00C40596">
          <w:pPr>
            <w:pStyle w:val="SK2"/>
            <w:tabs>
              <w:tab w:val="left" w:pos="1440"/>
            </w:tabs>
            <w:rPr>
              <w:ins w:id="10" w:author="Kuldar Aas" w:date="2018-05-14T14:17:00Z"/>
              <w:rFonts w:eastAsiaTheme="minorEastAsia"/>
              <w:noProof/>
              <w:lang w:eastAsia="en-GB"/>
            </w:rPr>
          </w:pPr>
          <w:ins w:id="11"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"_Toc514070758"</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1.2.</w:t>
            </w:r>
            <w:r>
              <w:rPr>
                <w:rFonts w:eastAsiaTheme="minorEastAsia"/>
                <w:noProof/>
                <w:lang w:eastAsia="en-GB"/>
              </w:rPr>
              <w:tab/>
            </w:r>
            <w:r w:rsidRPr="008C5D38">
              <w:rPr>
                <w:rStyle w:val="Hperlink"/>
                <w:noProof/>
              </w:rPr>
              <w:t>The Common Specification for Information Packages and Content Information Type Specifications</w:t>
            </w:r>
            <w:r>
              <w:rPr>
                <w:noProof/>
                <w:webHidden/>
              </w:rPr>
              <w:tab/>
            </w:r>
            <w:r>
              <w:rPr>
                <w:noProof/>
                <w:webHidden/>
              </w:rPr>
              <w:fldChar w:fldCharType="begin"/>
            </w:r>
            <w:r>
              <w:rPr>
                <w:noProof/>
                <w:webHidden/>
              </w:rPr>
              <w:instrText xml:space="preserve"> PAGEREF _Toc514070758 \h </w:instrText>
            </w:r>
            <w:r>
              <w:rPr>
                <w:noProof/>
                <w:webHidden/>
              </w:rPr>
            </w:r>
          </w:ins>
          <w:r>
            <w:rPr>
              <w:noProof/>
              <w:webHidden/>
            </w:rPr>
            <w:fldChar w:fldCharType="separate"/>
          </w:r>
          <w:ins w:id="12" w:author="Kuldar Aas" w:date="2018-05-14T14:17:00Z">
            <w:r>
              <w:rPr>
                <w:noProof/>
                <w:webHidden/>
              </w:rPr>
              <w:t>9</w:t>
            </w:r>
            <w:r>
              <w:rPr>
                <w:noProof/>
                <w:webHidden/>
              </w:rPr>
              <w:fldChar w:fldCharType="end"/>
            </w:r>
            <w:r w:rsidRPr="008C5D38">
              <w:rPr>
                <w:rStyle w:val="Hperlink"/>
                <w:noProof/>
              </w:rPr>
              <w:fldChar w:fldCharType="end"/>
            </w:r>
          </w:ins>
        </w:p>
        <w:p w14:paraId="51752810" w14:textId="77777777" w:rsidR="00C40596" w:rsidRDefault="00C40596">
          <w:pPr>
            <w:pStyle w:val="SK2"/>
            <w:rPr>
              <w:ins w:id="13" w:author="Kuldar Aas" w:date="2018-05-14T14:17:00Z"/>
              <w:rFonts w:eastAsiaTheme="minorEastAsia"/>
              <w:noProof/>
              <w:lang w:eastAsia="en-GB"/>
            </w:rPr>
          </w:pPr>
          <w:ins w:id="14"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"_Toc514070759"</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1.3.</w:t>
            </w:r>
            <w:r>
              <w:rPr>
                <w:rFonts w:eastAsiaTheme="minorEastAsia"/>
                <w:noProof/>
                <w:lang w:eastAsia="en-GB"/>
              </w:rPr>
              <w:tab/>
            </w:r>
            <w:r w:rsidRPr="008C5D38">
              <w:rPr>
                <w:rStyle w:val="Hperlink"/>
                <w:noProof/>
              </w:rPr>
              <w:t>Common Specification for Information Packages, OAIS Information Packages’ specifications and Content Information Type Specifications</w:t>
            </w:r>
            <w:r>
              <w:rPr>
                <w:noProof/>
                <w:webHidden/>
              </w:rPr>
              <w:tab/>
            </w:r>
            <w:r>
              <w:rPr>
                <w:noProof/>
                <w:webHidden/>
              </w:rPr>
              <w:fldChar w:fldCharType="begin"/>
            </w:r>
            <w:r>
              <w:rPr>
                <w:noProof/>
                <w:webHidden/>
              </w:rPr>
              <w:instrText xml:space="preserve"> PAGEREF _Toc514070759 \h </w:instrText>
            </w:r>
            <w:r>
              <w:rPr>
                <w:noProof/>
                <w:webHidden/>
              </w:rPr>
            </w:r>
          </w:ins>
          <w:r>
            <w:rPr>
              <w:noProof/>
              <w:webHidden/>
            </w:rPr>
            <w:fldChar w:fldCharType="separate"/>
          </w:r>
          <w:ins w:id="15" w:author="Kuldar Aas" w:date="2018-05-14T14:17:00Z">
            <w:r>
              <w:rPr>
                <w:noProof/>
                <w:webHidden/>
              </w:rPr>
              <w:t>10</w:t>
            </w:r>
            <w:r>
              <w:rPr>
                <w:noProof/>
                <w:webHidden/>
              </w:rPr>
              <w:fldChar w:fldCharType="end"/>
            </w:r>
            <w:r w:rsidRPr="008C5D38">
              <w:rPr>
                <w:rStyle w:val="Hperlink"/>
                <w:noProof/>
              </w:rPr>
              <w:fldChar w:fldCharType="end"/>
            </w:r>
          </w:ins>
        </w:p>
        <w:p w14:paraId="168ECE19" w14:textId="77777777" w:rsidR="00C40596" w:rsidRDefault="00C40596">
          <w:pPr>
            <w:pStyle w:val="SK2"/>
            <w:rPr>
              <w:ins w:id="16" w:author="Kuldar Aas" w:date="2018-05-14T14:17:00Z"/>
              <w:rFonts w:eastAsiaTheme="minorEastAsia"/>
              <w:noProof/>
              <w:lang w:eastAsia="en-GB"/>
            </w:rPr>
          </w:pPr>
          <w:ins w:id="17"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"_Toc514070760"</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1.4.</w:t>
            </w:r>
            <w:r>
              <w:rPr>
                <w:rFonts w:eastAsiaTheme="minorEastAsia"/>
                <w:noProof/>
                <w:lang w:eastAsia="en-GB"/>
              </w:rPr>
              <w:tab/>
            </w:r>
            <w:r w:rsidRPr="008C5D38">
              <w:rPr>
                <w:rStyle w:val="Hperlink"/>
                <w:noProof/>
              </w:rPr>
              <w:t>Relation to other documents</w:t>
            </w:r>
            <w:r>
              <w:rPr>
                <w:noProof/>
                <w:webHidden/>
              </w:rPr>
              <w:tab/>
            </w:r>
            <w:r>
              <w:rPr>
                <w:noProof/>
                <w:webHidden/>
              </w:rPr>
              <w:fldChar w:fldCharType="begin"/>
            </w:r>
            <w:r>
              <w:rPr>
                <w:noProof/>
                <w:webHidden/>
              </w:rPr>
              <w:instrText xml:space="preserve"> PAGEREF _Toc514070760 \h </w:instrText>
            </w:r>
            <w:r>
              <w:rPr>
                <w:noProof/>
                <w:webHidden/>
              </w:rPr>
            </w:r>
          </w:ins>
          <w:r>
            <w:rPr>
              <w:noProof/>
              <w:webHidden/>
            </w:rPr>
            <w:fldChar w:fldCharType="separate"/>
          </w:r>
          <w:ins w:id="18" w:author="Kuldar Aas" w:date="2018-05-14T14:17:00Z">
            <w:r>
              <w:rPr>
                <w:noProof/>
                <w:webHidden/>
              </w:rPr>
              <w:t>11</w:t>
            </w:r>
            <w:r>
              <w:rPr>
                <w:noProof/>
                <w:webHidden/>
              </w:rPr>
              <w:fldChar w:fldCharType="end"/>
            </w:r>
            <w:r w:rsidRPr="008C5D38">
              <w:rPr>
                <w:rStyle w:val="Hperlink"/>
                <w:noProof/>
              </w:rPr>
              <w:fldChar w:fldCharType="end"/>
            </w:r>
          </w:ins>
        </w:p>
        <w:p w14:paraId="7F855837" w14:textId="77777777" w:rsidR="00C40596" w:rsidRDefault="00C40596">
          <w:pPr>
            <w:pStyle w:val="SK2"/>
            <w:rPr>
              <w:ins w:id="19" w:author="Kuldar Aas" w:date="2018-05-14T14:17:00Z"/>
              <w:rFonts w:eastAsiaTheme="minorEastAsia"/>
              <w:noProof/>
              <w:lang w:eastAsia="en-GB"/>
            </w:rPr>
          </w:pPr>
          <w:ins w:id="20"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"_Toc514070761"</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1.5.</w:t>
            </w:r>
            <w:r>
              <w:rPr>
                <w:rFonts w:eastAsiaTheme="minorEastAsia"/>
                <w:noProof/>
                <w:lang w:eastAsia="en-GB"/>
              </w:rPr>
              <w:tab/>
            </w:r>
            <w:r w:rsidRPr="008C5D38">
              <w:rPr>
                <w:rStyle w:val="Hperlink"/>
                <w:noProof/>
              </w:rPr>
              <w:t>Structure of the document</w:t>
            </w:r>
            <w:r>
              <w:rPr>
                <w:noProof/>
                <w:webHidden/>
              </w:rPr>
              <w:tab/>
            </w:r>
            <w:r>
              <w:rPr>
                <w:noProof/>
                <w:webHidden/>
              </w:rPr>
              <w:fldChar w:fldCharType="begin"/>
            </w:r>
            <w:r>
              <w:rPr>
                <w:noProof/>
                <w:webHidden/>
              </w:rPr>
              <w:instrText xml:space="preserve"> PAGEREF _Toc514070761 \h </w:instrText>
            </w:r>
            <w:r>
              <w:rPr>
                <w:noProof/>
                <w:webHidden/>
              </w:rPr>
            </w:r>
          </w:ins>
          <w:r>
            <w:rPr>
              <w:noProof/>
              <w:webHidden/>
            </w:rPr>
            <w:fldChar w:fldCharType="separate"/>
          </w:r>
          <w:ins w:id="21" w:author="Kuldar Aas" w:date="2018-05-14T14:17:00Z">
            <w:r>
              <w:rPr>
                <w:noProof/>
                <w:webHidden/>
              </w:rPr>
              <w:t>12</w:t>
            </w:r>
            <w:r>
              <w:rPr>
                <w:noProof/>
                <w:webHidden/>
              </w:rPr>
              <w:fldChar w:fldCharType="end"/>
            </w:r>
            <w:r w:rsidRPr="008C5D38">
              <w:rPr>
                <w:rStyle w:val="Hperlink"/>
                <w:noProof/>
              </w:rPr>
              <w:fldChar w:fldCharType="end"/>
            </w:r>
          </w:ins>
        </w:p>
        <w:p w14:paraId="39962C98" w14:textId="77777777" w:rsidR="00C40596" w:rsidRDefault="00C40596">
          <w:pPr>
            <w:pStyle w:val="SK1"/>
            <w:rPr>
              <w:ins w:id="22" w:author="Kuldar Aas" w:date="2018-05-14T14:17:00Z"/>
              <w:rFonts w:eastAsiaTheme="minorEastAsia"/>
              <w:b w:val="0"/>
              <w:lang w:eastAsia="en-GB"/>
            </w:rPr>
          </w:pPr>
          <w:ins w:id="23" w:author="Kuldar Aas" w:date="2018-05-14T14:17:00Z">
            <w:r w:rsidRPr="008C5D38">
              <w:rPr>
                <w:rStyle w:val="Hperlink"/>
              </w:rPr>
              <w:fldChar w:fldCharType="begin"/>
            </w:r>
            <w:r w:rsidRPr="008C5D38">
              <w:rPr>
                <w:rStyle w:val="Hperlink"/>
              </w:rPr>
              <w:instrText xml:space="preserve"> </w:instrText>
            </w:r>
            <w:r>
              <w:instrText>HYPERLINK \l "_Toc514070762"</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PART I: Common Specification for Information Packages</w:t>
            </w:r>
            <w:r>
              <w:rPr>
                <w:webHidden/>
              </w:rPr>
              <w:tab/>
            </w:r>
            <w:r>
              <w:rPr>
                <w:webHidden/>
              </w:rPr>
              <w:fldChar w:fldCharType="begin"/>
            </w:r>
            <w:r>
              <w:rPr>
                <w:webHidden/>
              </w:rPr>
              <w:instrText xml:space="preserve"> PAGEREF _Toc514070762 \h </w:instrText>
            </w:r>
            <w:r>
              <w:rPr>
                <w:webHidden/>
              </w:rPr>
            </w:r>
          </w:ins>
          <w:r>
            <w:rPr>
              <w:webHidden/>
            </w:rPr>
            <w:fldChar w:fldCharType="separate"/>
          </w:r>
          <w:ins w:id="24" w:author="Kuldar Aas" w:date="2018-05-14T14:17:00Z">
            <w:r>
              <w:rPr>
                <w:webHidden/>
              </w:rPr>
              <w:t>13</w:t>
            </w:r>
            <w:r>
              <w:rPr>
                <w:webHidden/>
              </w:rPr>
              <w:fldChar w:fldCharType="end"/>
            </w:r>
            <w:r w:rsidRPr="008C5D38">
              <w:rPr>
                <w:rStyle w:val="Hperlink"/>
              </w:rPr>
              <w:fldChar w:fldCharType="end"/>
            </w:r>
          </w:ins>
        </w:p>
        <w:p w14:paraId="51398B60" w14:textId="77777777" w:rsidR="00C40596" w:rsidRDefault="00C40596">
          <w:pPr>
            <w:pStyle w:val="SK1"/>
            <w:rPr>
              <w:ins w:id="25" w:author="Kuldar Aas" w:date="2018-05-14T14:17:00Z"/>
              <w:rFonts w:eastAsiaTheme="minorEastAsia"/>
              <w:b w:val="0"/>
              <w:lang w:eastAsia="en-GB"/>
            </w:rPr>
          </w:pPr>
          <w:ins w:id="26" w:author="Kuldar Aas" w:date="2018-05-14T14:17:00Z">
            <w:r w:rsidRPr="008C5D38">
              <w:rPr>
                <w:rStyle w:val="Hperlink"/>
              </w:rPr>
              <w:fldChar w:fldCharType="begin"/>
            </w:r>
            <w:r w:rsidRPr="008C5D38">
              <w:rPr>
                <w:rStyle w:val="Hperlink"/>
              </w:rPr>
              <w:instrText xml:space="preserve"> </w:instrText>
            </w:r>
            <w:r>
              <w:instrText>HYPERLINK \l "_Toc514070763"</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2.</w:t>
            </w:r>
            <w:r>
              <w:rPr>
                <w:rFonts w:eastAsiaTheme="minorEastAsia"/>
                <w:b w:val="0"/>
                <w:lang w:eastAsia="en-GB"/>
              </w:rPr>
              <w:tab/>
            </w:r>
            <w:r w:rsidRPr="008C5D38">
              <w:rPr>
                <w:rStyle w:val="Hperlink"/>
              </w:rPr>
              <w:t>Need for establishing common ground</w:t>
            </w:r>
            <w:r>
              <w:rPr>
                <w:webHidden/>
              </w:rPr>
              <w:tab/>
            </w:r>
            <w:r>
              <w:rPr>
                <w:webHidden/>
              </w:rPr>
              <w:fldChar w:fldCharType="begin"/>
            </w:r>
            <w:r>
              <w:rPr>
                <w:webHidden/>
              </w:rPr>
              <w:instrText xml:space="preserve"> PAGEREF _Toc514070763 \h </w:instrText>
            </w:r>
            <w:r>
              <w:rPr>
                <w:webHidden/>
              </w:rPr>
            </w:r>
          </w:ins>
          <w:r>
            <w:rPr>
              <w:webHidden/>
            </w:rPr>
            <w:fldChar w:fldCharType="separate"/>
          </w:r>
          <w:ins w:id="27" w:author="Kuldar Aas" w:date="2018-05-14T14:17:00Z">
            <w:r>
              <w:rPr>
                <w:webHidden/>
              </w:rPr>
              <w:t>13</w:t>
            </w:r>
            <w:r>
              <w:rPr>
                <w:webHidden/>
              </w:rPr>
              <w:fldChar w:fldCharType="end"/>
            </w:r>
            <w:r w:rsidRPr="008C5D38">
              <w:rPr>
                <w:rStyle w:val="Hperlink"/>
              </w:rPr>
              <w:fldChar w:fldCharType="end"/>
            </w:r>
          </w:ins>
        </w:p>
        <w:p w14:paraId="27A4B8A5" w14:textId="77777777" w:rsidR="00C40596" w:rsidRDefault="00C40596">
          <w:pPr>
            <w:pStyle w:val="SK1"/>
            <w:rPr>
              <w:ins w:id="28" w:author="Kuldar Aas" w:date="2018-05-14T14:17:00Z"/>
              <w:rFonts w:eastAsiaTheme="minorEastAsia"/>
              <w:b w:val="0"/>
              <w:lang w:eastAsia="en-GB"/>
            </w:rPr>
          </w:pPr>
          <w:ins w:id="29" w:author="Kuldar Aas" w:date="2018-05-14T14:17:00Z">
            <w:r w:rsidRPr="008C5D38">
              <w:rPr>
                <w:rStyle w:val="Hperlink"/>
              </w:rPr>
              <w:fldChar w:fldCharType="begin"/>
            </w:r>
            <w:r w:rsidRPr="008C5D38">
              <w:rPr>
                <w:rStyle w:val="Hperlink"/>
              </w:rPr>
              <w:instrText xml:space="preserve"> </w:instrText>
            </w:r>
            <w:r>
              <w:instrText>HYPERLINK \l "_Toc514070764"</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3.</w:t>
            </w:r>
            <w:r>
              <w:rPr>
                <w:rFonts w:eastAsiaTheme="minorEastAsia"/>
                <w:b w:val="0"/>
                <w:lang w:eastAsia="en-GB"/>
              </w:rPr>
              <w:tab/>
            </w:r>
            <w:r w:rsidRPr="008C5D38">
              <w:rPr>
                <w:rStyle w:val="Hperlink"/>
              </w:rPr>
              <w:t>Requirements for CS IP Information Packages</w:t>
            </w:r>
            <w:r>
              <w:rPr>
                <w:webHidden/>
              </w:rPr>
              <w:tab/>
            </w:r>
            <w:r>
              <w:rPr>
                <w:webHidden/>
              </w:rPr>
              <w:fldChar w:fldCharType="begin"/>
            </w:r>
            <w:r>
              <w:rPr>
                <w:webHidden/>
              </w:rPr>
              <w:instrText xml:space="preserve"> PAGEREF _Toc514070764 \h </w:instrText>
            </w:r>
            <w:r>
              <w:rPr>
                <w:webHidden/>
              </w:rPr>
            </w:r>
          </w:ins>
          <w:r>
            <w:rPr>
              <w:webHidden/>
            </w:rPr>
            <w:fldChar w:fldCharType="separate"/>
          </w:r>
          <w:ins w:id="30" w:author="Kuldar Aas" w:date="2018-05-14T14:17:00Z">
            <w:r>
              <w:rPr>
                <w:webHidden/>
              </w:rPr>
              <w:t>16</w:t>
            </w:r>
            <w:r>
              <w:rPr>
                <w:webHidden/>
              </w:rPr>
              <w:fldChar w:fldCharType="end"/>
            </w:r>
            <w:r w:rsidRPr="008C5D38">
              <w:rPr>
                <w:rStyle w:val="Hperlink"/>
              </w:rPr>
              <w:fldChar w:fldCharType="end"/>
            </w:r>
          </w:ins>
        </w:p>
        <w:p w14:paraId="754C5274" w14:textId="77777777" w:rsidR="00C40596" w:rsidRDefault="00C40596">
          <w:pPr>
            <w:pStyle w:val="SK2"/>
            <w:rPr>
              <w:ins w:id="31" w:author="Kuldar Aas" w:date="2018-05-14T14:17:00Z"/>
              <w:rFonts w:eastAsiaTheme="minorEastAsia"/>
              <w:noProof/>
              <w:lang w:eastAsia="en-GB"/>
            </w:rPr>
          </w:pPr>
          <w:ins w:id="32"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"_Toc514070765"</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3.1.</w:t>
            </w:r>
            <w:r>
              <w:rPr>
                <w:rFonts w:eastAsiaTheme="minorEastAsia"/>
                <w:noProof/>
                <w:lang w:eastAsia="en-GB"/>
              </w:rPr>
              <w:tab/>
            </w:r>
            <w:r w:rsidRPr="008C5D38">
              <w:rPr>
                <w:rStyle w:val="Hperlink"/>
                <w:noProof/>
              </w:rPr>
              <w:t>General requirements</w:t>
            </w:r>
            <w:r>
              <w:rPr>
                <w:noProof/>
                <w:webHidden/>
              </w:rPr>
              <w:tab/>
            </w:r>
            <w:r>
              <w:rPr>
                <w:noProof/>
                <w:webHidden/>
              </w:rPr>
              <w:fldChar w:fldCharType="begin"/>
            </w:r>
            <w:r>
              <w:rPr>
                <w:noProof/>
                <w:webHidden/>
              </w:rPr>
              <w:instrText xml:space="preserve"> PAGEREF _Toc514070765 \h </w:instrText>
            </w:r>
            <w:r>
              <w:rPr>
                <w:noProof/>
                <w:webHidden/>
              </w:rPr>
            </w:r>
          </w:ins>
          <w:r>
            <w:rPr>
              <w:noProof/>
              <w:webHidden/>
            </w:rPr>
            <w:fldChar w:fldCharType="separate"/>
          </w:r>
          <w:ins w:id="33" w:author="Kuldar Aas" w:date="2018-05-14T14:17:00Z">
            <w:r>
              <w:rPr>
                <w:noProof/>
                <w:webHidden/>
              </w:rPr>
              <w:t>16</w:t>
            </w:r>
            <w:r>
              <w:rPr>
                <w:noProof/>
                <w:webHidden/>
              </w:rPr>
              <w:fldChar w:fldCharType="end"/>
            </w:r>
            <w:r w:rsidRPr="008C5D38">
              <w:rPr>
                <w:rStyle w:val="Hperlink"/>
                <w:noProof/>
              </w:rPr>
              <w:fldChar w:fldCharType="end"/>
            </w:r>
          </w:ins>
        </w:p>
        <w:p w14:paraId="0C04150B" w14:textId="77777777" w:rsidR="00C40596" w:rsidRDefault="00C40596">
          <w:pPr>
            <w:pStyle w:val="SK2"/>
            <w:rPr>
              <w:ins w:id="34" w:author="Kuldar Aas" w:date="2018-05-14T14:17:00Z"/>
              <w:rFonts w:eastAsiaTheme="minorEastAsia"/>
              <w:noProof/>
              <w:lang w:eastAsia="en-GB"/>
            </w:rPr>
          </w:pPr>
          <w:ins w:id="35"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"_Toc514070766"</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3.2.</w:t>
            </w:r>
            <w:r>
              <w:rPr>
                <w:rFonts w:eastAsiaTheme="minorEastAsia"/>
                <w:noProof/>
                <w:lang w:eastAsia="en-GB"/>
              </w:rPr>
              <w:tab/>
            </w:r>
            <w:r w:rsidRPr="008C5D38">
              <w:rPr>
                <w:rStyle w:val="Hperlink"/>
                <w:noProof/>
              </w:rPr>
              <w:t>Identification of the Information Package</w:t>
            </w:r>
            <w:r>
              <w:rPr>
                <w:noProof/>
                <w:webHidden/>
              </w:rPr>
              <w:tab/>
            </w:r>
            <w:r>
              <w:rPr>
                <w:noProof/>
                <w:webHidden/>
              </w:rPr>
              <w:fldChar w:fldCharType="begin"/>
            </w:r>
            <w:r>
              <w:rPr>
                <w:noProof/>
                <w:webHidden/>
              </w:rPr>
              <w:instrText xml:space="preserve"> PAGEREF _Toc514070766 \h </w:instrText>
            </w:r>
            <w:r>
              <w:rPr>
                <w:noProof/>
                <w:webHidden/>
              </w:rPr>
            </w:r>
          </w:ins>
          <w:r>
            <w:rPr>
              <w:noProof/>
              <w:webHidden/>
            </w:rPr>
            <w:fldChar w:fldCharType="separate"/>
          </w:r>
          <w:ins w:id="36" w:author="Kuldar Aas" w:date="2018-05-14T14:17:00Z">
            <w:r>
              <w:rPr>
                <w:noProof/>
                <w:webHidden/>
              </w:rPr>
              <w:t>18</w:t>
            </w:r>
            <w:r>
              <w:rPr>
                <w:noProof/>
                <w:webHidden/>
              </w:rPr>
              <w:fldChar w:fldCharType="end"/>
            </w:r>
            <w:r w:rsidRPr="008C5D38">
              <w:rPr>
                <w:rStyle w:val="Hperlink"/>
                <w:noProof/>
              </w:rPr>
              <w:fldChar w:fldCharType="end"/>
            </w:r>
          </w:ins>
        </w:p>
        <w:p w14:paraId="13A805DD" w14:textId="77777777" w:rsidR="00C40596" w:rsidRDefault="00C40596">
          <w:pPr>
            <w:pStyle w:val="SK2"/>
            <w:rPr>
              <w:ins w:id="37" w:author="Kuldar Aas" w:date="2018-05-14T14:17:00Z"/>
              <w:rFonts w:eastAsiaTheme="minorEastAsia"/>
              <w:noProof/>
              <w:lang w:eastAsia="en-GB"/>
            </w:rPr>
          </w:pPr>
          <w:ins w:id="38"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"_Toc514070767"</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3.3.</w:t>
            </w:r>
            <w:r>
              <w:rPr>
                <w:rFonts w:eastAsiaTheme="minorEastAsia"/>
                <w:noProof/>
                <w:lang w:eastAsia="en-GB"/>
              </w:rPr>
              <w:tab/>
            </w:r>
            <w:r w:rsidRPr="008C5D38">
              <w:rPr>
                <w:rStyle w:val="Hperlink"/>
                <w:noProof/>
              </w:rPr>
              <w:t>Structure of the Information Package</w:t>
            </w:r>
            <w:r>
              <w:rPr>
                <w:noProof/>
                <w:webHidden/>
              </w:rPr>
              <w:tab/>
            </w:r>
            <w:r>
              <w:rPr>
                <w:noProof/>
                <w:webHidden/>
              </w:rPr>
              <w:fldChar w:fldCharType="begin"/>
            </w:r>
            <w:r>
              <w:rPr>
                <w:noProof/>
                <w:webHidden/>
              </w:rPr>
              <w:instrText xml:space="preserve"> PAGEREF _Toc514070767 \h </w:instrText>
            </w:r>
            <w:r>
              <w:rPr>
                <w:noProof/>
                <w:webHidden/>
              </w:rPr>
            </w:r>
          </w:ins>
          <w:r>
            <w:rPr>
              <w:noProof/>
              <w:webHidden/>
            </w:rPr>
            <w:fldChar w:fldCharType="separate"/>
          </w:r>
          <w:ins w:id="39" w:author="Kuldar Aas" w:date="2018-05-14T14:17:00Z">
            <w:r>
              <w:rPr>
                <w:noProof/>
                <w:webHidden/>
              </w:rPr>
              <w:t>19</w:t>
            </w:r>
            <w:r>
              <w:rPr>
                <w:noProof/>
                <w:webHidden/>
              </w:rPr>
              <w:fldChar w:fldCharType="end"/>
            </w:r>
            <w:r w:rsidRPr="008C5D38">
              <w:rPr>
                <w:rStyle w:val="Hperlink"/>
                <w:noProof/>
              </w:rPr>
              <w:fldChar w:fldCharType="end"/>
            </w:r>
          </w:ins>
        </w:p>
        <w:p w14:paraId="2FF5B1F9" w14:textId="77777777" w:rsidR="00C40596" w:rsidRDefault="00C40596">
          <w:pPr>
            <w:pStyle w:val="SK2"/>
            <w:rPr>
              <w:ins w:id="40" w:author="Kuldar Aas" w:date="2018-05-14T14:17:00Z"/>
              <w:rFonts w:eastAsiaTheme="minorEastAsia"/>
              <w:noProof/>
              <w:lang w:eastAsia="en-GB"/>
            </w:rPr>
          </w:pPr>
          <w:ins w:id="41"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"_Toc514070768"</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3.4.</w:t>
            </w:r>
            <w:r>
              <w:rPr>
                <w:rFonts w:eastAsiaTheme="minorEastAsia"/>
                <w:noProof/>
                <w:lang w:eastAsia="en-GB"/>
              </w:rPr>
              <w:tab/>
            </w:r>
            <w:r w:rsidRPr="008C5D38">
              <w:rPr>
                <w:rStyle w:val="Hperlink"/>
                <w:noProof/>
              </w:rPr>
              <w:t>Information Package Metadata</w:t>
            </w:r>
            <w:r>
              <w:rPr>
                <w:noProof/>
                <w:webHidden/>
              </w:rPr>
              <w:tab/>
            </w:r>
            <w:r>
              <w:rPr>
                <w:noProof/>
                <w:webHidden/>
              </w:rPr>
              <w:fldChar w:fldCharType="begin"/>
            </w:r>
            <w:r>
              <w:rPr>
                <w:noProof/>
                <w:webHidden/>
              </w:rPr>
              <w:instrText xml:space="preserve"> PAGEREF _Toc514070768 \h </w:instrText>
            </w:r>
            <w:r>
              <w:rPr>
                <w:noProof/>
                <w:webHidden/>
              </w:rPr>
            </w:r>
          </w:ins>
          <w:r>
            <w:rPr>
              <w:noProof/>
              <w:webHidden/>
            </w:rPr>
            <w:fldChar w:fldCharType="separate"/>
          </w:r>
          <w:ins w:id="42" w:author="Kuldar Aas" w:date="2018-05-14T14:17:00Z">
            <w:r>
              <w:rPr>
                <w:noProof/>
                <w:webHidden/>
              </w:rPr>
              <w:t>22</w:t>
            </w:r>
            <w:r>
              <w:rPr>
                <w:noProof/>
                <w:webHidden/>
              </w:rPr>
              <w:fldChar w:fldCharType="end"/>
            </w:r>
            <w:r w:rsidRPr="008C5D38">
              <w:rPr>
                <w:rStyle w:val="Hperlink"/>
                <w:noProof/>
              </w:rPr>
              <w:fldChar w:fldCharType="end"/>
            </w:r>
          </w:ins>
        </w:p>
        <w:p w14:paraId="7FB96A41" w14:textId="77777777" w:rsidR="00C40596" w:rsidRDefault="00C40596">
          <w:pPr>
            <w:pStyle w:val="SK1"/>
            <w:rPr>
              <w:ins w:id="43" w:author="Kuldar Aas" w:date="2018-05-14T14:17:00Z"/>
              <w:rFonts w:eastAsiaTheme="minorEastAsia"/>
              <w:b w:val="0"/>
              <w:lang w:eastAsia="en-GB"/>
            </w:rPr>
          </w:pPr>
          <w:ins w:id="44" w:author="Kuldar Aas" w:date="2018-05-14T14:17:00Z">
            <w:r w:rsidRPr="008C5D38">
              <w:rPr>
                <w:rStyle w:val="Hperlink"/>
              </w:rPr>
              <w:fldChar w:fldCharType="begin"/>
            </w:r>
            <w:r w:rsidRPr="008C5D38">
              <w:rPr>
                <w:rStyle w:val="Hperlink"/>
              </w:rPr>
              <w:instrText xml:space="preserve"> </w:instrText>
            </w:r>
            <w:r>
              <w:instrText>HYPERLINK \l "_Toc514070769"</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PART II: Implementation of the CS IP</w:t>
            </w:r>
            <w:r>
              <w:rPr>
                <w:webHidden/>
              </w:rPr>
              <w:tab/>
            </w:r>
            <w:r>
              <w:rPr>
                <w:webHidden/>
              </w:rPr>
              <w:fldChar w:fldCharType="begin"/>
            </w:r>
            <w:r>
              <w:rPr>
                <w:webHidden/>
              </w:rPr>
              <w:instrText xml:space="preserve"> PAGEREF _Toc514070769 \h </w:instrText>
            </w:r>
            <w:r>
              <w:rPr>
                <w:webHidden/>
              </w:rPr>
            </w:r>
          </w:ins>
          <w:r>
            <w:rPr>
              <w:webHidden/>
            </w:rPr>
            <w:fldChar w:fldCharType="separate"/>
          </w:r>
          <w:ins w:id="45" w:author="Kuldar Aas" w:date="2018-05-14T14:17:00Z">
            <w:r>
              <w:rPr>
                <w:webHidden/>
              </w:rPr>
              <w:t>24</w:t>
            </w:r>
            <w:r>
              <w:rPr>
                <w:webHidden/>
              </w:rPr>
              <w:fldChar w:fldCharType="end"/>
            </w:r>
            <w:r w:rsidRPr="008C5D38">
              <w:rPr>
                <w:rStyle w:val="Hperlink"/>
              </w:rPr>
              <w:fldChar w:fldCharType="end"/>
            </w:r>
          </w:ins>
        </w:p>
        <w:p w14:paraId="072E46CA" w14:textId="77777777" w:rsidR="00C40596" w:rsidRDefault="00C40596">
          <w:pPr>
            <w:pStyle w:val="SK1"/>
            <w:rPr>
              <w:ins w:id="46" w:author="Kuldar Aas" w:date="2018-05-14T14:17:00Z"/>
              <w:rFonts w:eastAsiaTheme="minorEastAsia"/>
              <w:b w:val="0"/>
              <w:lang w:eastAsia="en-GB"/>
            </w:rPr>
          </w:pPr>
          <w:ins w:id="47" w:author="Kuldar Aas" w:date="2018-05-14T14:17:00Z">
            <w:r w:rsidRPr="008C5D38">
              <w:rPr>
                <w:rStyle w:val="Hperlink"/>
              </w:rPr>
              <w:fldChar w:fldCharType="begin"/>
            </w:r>
            <w:r w:rsidRPr="008C5D38">
              <w:rPr>
                <w:rStyle w:val="Hperlink"/>
              </w:rPr>
              <w:instrText xml:space="preserve"> </w:instrText>
            </w:r>
            <w:r>
              <w:instrText>HYPERLINK \l "_Toc514070770"</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4.</w:t>
            </w:r>
            <w:r>
              <w:rPr>
                <w:rFonts w:eastAsiaTheme="minorEastAsia"/>
                <w:b w:val="0"/>
                <w:lang w:eastAsia="en-GB"/>
              </w:rPr>
              <w:tab/>
            </w:r>
            <w:r w:rsidRPr="008C5D38">
              <w:rPr>
                <w:rStyle w:val="Hperlink"/>
              </w:rPr>
              <w:t>CS IP Information Package structure</w:t>
            </w:r>
            <w:r>
              <w:rPr>
                <w:webHidden/>
              </w:rPr>
              <w:tab/>
            </w:r>
            <w:r>
              <w:rPr>
                <w:webHidden/>
              </w:rPr>
              <w:fldChar w:fldCharType="begin"/>
            </w:r>
            <w:r>
              <w:rPr>
                <w:webHidden/>
              </w:rPr>
              <w:instrText xml:space="preserve"> PAGEREF _Toc514070770 \h </w:instrText>
            </w:r>
            <w:r>
              <w:rPr>
                <w:webHidden/>
              </w:rPr>
            </w:r>
          </w:ins>
          <w:r>
            <w:rPr>
              <w:webHidden/>
            </w:rPr>
            <w:fldChar w:fldCharType="separate"/>
          </w:r>
          <w:ins w:id="48" w:author="Kuldar Aas" w:date="2018-05-14T14:17:00Z">
            <w:r>
              <w:rPr>
                <w:webHidden/>
              </w:rPr>
              <w:t>24</w:t>
            </w:r>
            <w:r>
              <w:rPr>
                <w:webHidden/>
              </w:rPr>
              <w:fldChar w:fldCharType="end"/>
            </w:r>
            <w:r w:rsidRPr="008C5D38">
              <w:rPr>
                <w:rStyle w:val="Hperlink"/>
              </w:rPr>
              <w:fldChar w:fldCharType="end"/>
            </w:r>
          </w:ins>
        </w:p>
        <w:p w14:paraId="155E5A93" w14:textId="77777777" w:rsidR="00C40596" w:rsidRDefault="00C40596">
          <w:pPr>
            <w:pStyle w:val="SK2"/>
            <w:rPr>
              <w:ins w:id="49" w:author="Kuldar Aas" w:date="2018-05-14T14:17:00Z"/>
              <w:rFonts w:eastAsiaTheme="minorEastAsia"/>
              <w:noProof/>
              <w:lang w:eastAsia="en-GB"/>
            </w:rPr>
          </w:pPr>
          <w:ins w:id="50"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"_Toc514070771"</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4.1.</w:t>
            </w:r>
            <w:r>
              <w:rPr>
                <w:rFonts w:eastAsiaTheme="minorEastAsia"/>
                <w:noProof/>
                <w:lang w:eastAsia="en-GB"/>
              </w:rPr>
              <w:tab/>
            </w:r>
            <w:r w:rsidRPr="008C5D38">
              <w:rPr>
                <w:rStyle w:val="Hperlink"/>
                <w:noProof/>
              </w:rPr>
              <w:t>Folder structure of the CS IP Information Package</w:t>
            </w:r>
            <w:r>
              <w:rPr>
                <w:noProof/>
                <w:webHidden/>
              </w:rPr>
              <w:tab/>
            </w:r>
            <w:r>
              <w:rPr>
                <w:noProof/>
                <w:webHidden/>
              </w:rPr>
              <w:fldChar w:fldCharType="begin"/>
            </w:r>
            <w:r>
              <w:rPr>
                <w:noProof/>
                <w:webHidden/>
              </w:rPr>
              <w:instrText xml:space="preserve"> PAGEREF _Toc514070771 \h </w:instrText>
            </w:r>
            <w:r>
              <w:rPr>
                <w:noProof/>
                <w:webHidden/>
              </w:rPr>
            </w:r>
          </w:ins>
          <w:r>
            <w:rPr>
              <w:noProof/>
              <w:webHidden/>
            </w:rPr>
            <w:fldChar w:fldCharType="separate"/>
          </w:r>
          <w:ins w:id="51" w:author="Kuldar Aas" w:date="2018-05-14T14:17:00Z">
            <w:r>
              <w:rPr>
                <w:noProof/>
                <w:webHidden/>
              </w:rPr>
              <w:t>25</w:t>
            </w:r>
            <w:r>
              <w:rPr>
                <w:noProof/>
                <w:webHidden/>
              </w:rPr>
              <w:fldChar w:fldCharType="end"/>
            </w:r>
            <w:r w:rsidRPr="008C5D38">
              <w:rPr>
                <w:rStyle w:val="Hperlink"/>
                <w:noProof/>
              </w:rPr>
              <w:fldChar w:fldCharType="end"/>
            </w:r>
          </w:ins>
        </w:p>
        <w:p w14:paraId="5FC56CCD" w14:textId="77777777" w:rsidR="00C40596" w:rsidRDefault="00C40596">
          <w:pPr>
            <w:pStyle w:val="SK2"/>
            <w:rPr>
              <w:ins w:id="52" w:author="Kuldar Aas" w:date="2018-05-14T14:17:00Z"/>
              <w:rFonts w:eastAsiaTheme="minorEastAsia"/>
              <w:noProof/>
              <w:lang w:eastAsia="en-GB"/>
            </w:rPr>
          </w:pPr>
          <w:ins w:id="53"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"_Toc514070772"</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4.2.</w:t>
            </w:r>
            <w:r>
              <w:rPr>
                <w:rFonts w:eastAsiaTheme="minorEastAsia"/>
                <w:noProof/>
                <w:lang w:eastAsia="en-GB"/>
              </w:rPr>
              <w:tab/>
            </w:r>
            <w:r w:rsidRPr="008C5D38">
              <w:rPr>
                <w:rStyle w:val="Hperlink"/>
                <w:noProof/>
              </w:rPr>
              <w:t>Implementing the structure</w:t>
            </w:r>
            <w:r>
              <w:rPr>
                <w:noProof/>
                <w:webHidden/>
              </w:rPr>
              <w:tab/>
            </w:r>
            <w:r>
              <w:rPr>
                <w:noProof/>
                <w:webHidden/>
              </w:rPr>
              <w:fldChar w:fldCharType="begin"/>
            </w:r>
            <w:r>
              <w:rPr>
                <w:noProof/>
                <w:webHidden/>
              </w:rPr>
              <w:instrText xml:space="preserve"> PAGEREF _Toc514070772 \h </w:instrText>
            </w:r>
            <w:r>
              <w:rPr>
                <w:noProof/>
                <w:webHidden/>
              </w:rPr>
            </w:r>
          </w:ins>
          <w:r>
            <w:rPr>
              <w:noProof/>
              <w:webHidden/>
            </w:rPr>
            <w:fldChar w:fldCharType="separate"/>
          </w:r>
          <w:ins w:id="54" w:author="Kuldar Aas" w:date="2018-05-14T14:17:00Z">
            <w:r>
              <w:rPr>
                <w:noProof/>
                <w:webHidden/>
              </w:rPr>
              <w:t>26</w:t>
            </w:r>
            <w:r>
              <w:rPr>
                <w:noProof/>
                <w:webHidden/>
              </w:rPr>
              <w:fldChar w:fldCharType="end"/>
            </w:r>
            <w:r w:rsidRPr="008C5D38">
              <w:rPr>
                <w:rStyle w:val="Hperlink"/>
                <w:noProof/>
              </w:rPr>
              <w:fldChar w:fldCharType="end"/>
            </w:r>
          </w:ins>
        </w:p>
        <w:p w14:paraId="33EBE58A" w14:textId="77777777" w:rsidR="00C40596" w:rsidRDefault="00C40596">
          <w:pPr>
            <w:pStyle w:val="SK1"/>
            <w:rPr>
              <w:ins w:id="55" w:author="Kuldar Aas" w:date="2018-05-14T14:17:00Z"/>
              <w:rFonts w:eastAsiaTheme="minorEastAsia"/>
              <w:b w:val="0"/>
              <w:lang w:eastAsia="en-GB"/>
            </w:rPr>
          </w:pPr>
          <w:ins w:id="56" w:author="Kuldar Aas" w:date="2018-05-14T14:17:00Z">
            <w:r w:rsidRPr="008C5D38">
              <w:rPr>
                <w:rStyle w:val="Hperlink"/>
              </w:rPr>
              <w:fldChar w:fldCharType="begin"/>
            </w:r>
            <w:r w:rsidRPr="008C5D38">
              <w:rPr>
                <w:rStyle w:val="Hperlink"/>
              </w:rPr>
              <w:instrText xml:space="preserve"> </w:instrText>
            </w:r>
            <w:r>
              <w:instrText>HYPERLINK \l "_Toc514070773"</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5.</w:t>
            </w:r>
            <w:r>
              <w:rPr>
                <w:rFonts w:eastAsiaTheme="minorEastAsia"/>
                <w:b w:val="0"/>
                <w:lang w:eastAsia="en-GB"/>
              </w:rPr>
              <w:tab/>
            </w:r>
            <w:r w:rsidRPr="008C5D38">
              <w:rPr>
                <w:rStyle w:val="Hperlink"/>
              </w:rPr>
              <w:t>Use of metadata</w:t>
            </w:r>
            <w:r>
              <w:rPr>
                <w:webHidden/>
              </w:rPr>
              <w:tab/>
            </w:r>
            <w:r>
              <w:rPr>
                <w:webHidden/>
              </w:rPr>
              <w:fldChar w:fldCharType="begin"/>
            </w:r>
            <w:r>
              <w:rPr>
                <w:webHidden/>
              </w:rPr>
              <w:instrText xml:space="preserve"> PAGEREF _Toc514070773 \h </w:instrText>
            </w:r>
            <w:r>
              <w:rPr>
                <w:webHidden/>
              </w:rPr>
            </w:r>
          </w:ins>
          <w:r>
            <w:rPr>
              <w:webHidden/>
            </w:rPr>
            <w:fldChar w:fldCharType="separate"/>
          </w:r>
          <w:ins w:id="57" w:author="Kuldar Aas" w:date="2018-05-14T14:17:00Z">
            <w:r>
              <w:rPr>
                <w:webHidden/>
              </w:rPr>
              <w:t>29</w:t>
            </w:r>
            <w:r>
              <w:rPr>
                <w:webHidden/>
              </w:rPr>
              <w:fldChar w:fldCharType="end"/>
            </w:r>
            <w:r w:rsidRPr="008C5D38">
              <w:rPr>
                <w:rStyle w:val="Hperlink"/>
              </w:rPr>
              <w:fldChar w:fldCharType="end"/>
            </w:r>
          </w:ins>
        </w:p>
        <w:p w14:paraId="7BD1BCA4" w14:textId="77777777" w:rsidR="00C40596" w:rsidRDefault="00C40596">
          <w:pPr>
            <w:pStyle w:val="SK2"/>
            <w:rPr>
              <w:ins w:id="58" w:author="Kuldar Aas" w:date="2018-05-14T14:17:00Z"/>
              <w:rFonts w:eastAsiaTheme="minorEastAsia"/>
              <w:noProof/>
              <w:lang w:eastAsia="en-GB"/>
            </w:rPr>
          </w:pPr>
          <w:ins w:id="59"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"_Toc514070774"</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5.1.</w:t>
            </w:r>
            <w:r>
              <w:rPr>
                <w:rFonts w:eastAsiaTheme="minorEastAsia"/>
                <w:noProof/>
                <w:lang w:eastAsia="en-GB"/>
              </w:rPr>
              <w:tab/>
            </w:r>
            <w:r w:rsidRPr="008C5D38">
              <w:rPr>
                <w:rStyle w:val="Hperlink"/>
                <w:noProof/>
              </w:rPr>
              <w:t>General requirements for metadata in a CS IP Information Package</w:t>
            </w:r>
            <w:r>
              <w:rPr>
                <w:noProof/>
                <w:webHidden/>
              </w:rPr>
              <w:tab/>
            </w:r>
            <w:r>
              <w:rPr>
                <w:noProof/>
                <w:webHidden/>
              </w:rPr>
              <w:fldChar w:fldCharType="begin"/>
            </w:r>
            <w:r>
              <w:rPr>
                <w:noProof/>
                <w:webHidden/>
              </w:rPr>
              <w:instrText xml:space="preserve"> PAGEREF _Toc514070774 \h </w:instrText>
            </w:r>
            <w:r>
              <w:rPr>
                <w:noProof/>
                <w:webHidden/>
              </w:rPr>
            </w:r>
          </w:ins>
          <w:r>
            <w:rPr>
              <w:noProof/>
              <w:webHidden/>
            </w:rPr>
            <w:fldChar w:fldCharType="separate"/>
          </w:r>
          <w:ins w:id="60" w:author="Kuldar Aas" w:date="2018-05-14T14:17:00Z">
            <w:r>
              <w:rPr>
                <w:noProof/>
                <w:webHidden/>
              </w:rPr>
              <w:t>29</w:t>
            </w:r>
            <w:r>
              <w:rPr>
                <w:noProof/>
                <w:webHidden/>
              </w:rPr>
              <w:fldChar w:fldCharType="end"/>
            </w:r>
            <w:r w:rsidRPr="008C5D38">
              <w:rPr>
                <w:rStyle w:val="Hperlink"/>
                <w:noProof/>
              </w:rPr>
              <w:fldChar w:fldCharType="end"/>
            </w:r>
          </w:ins>
        </w:p>
        <w:p w14:paraId="383ED3CB" w14:textId="77777777" w:rsidR="00C40596" w:rsidRDefault="00C40596">
          <w:pPr>
            <w:pStyle w:val="SK2"/>
            <w:rPr>
              <w:ins w:id="61" w:author="Kuldar Aas" w:date="2018-05-14T14:17:00Z"/>
              <w:rFonts w:eastAsiaTheme="minorEastAsia"/>
              <w:noProof/>
              <w:lang w:eastAsia="en-GB"/>
            </w:rPr>
          </w:pPr>
          <w:ins w:id="62"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"_Toc514070775"</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5.2.</w:t>
            </w:r>
            <w:r>
              <w:rPr>
                <w:rFonts w:eastAsiaTheme="minorEastAsia"/>
                <w:noProof/>
                <w:lang w:eastAsia="en-GB"/>
              </w:rPr>
              <w:tab/>
            </w:r>
            <w:r w:rsidRPr="008C5D38">
              <w:rPr>
                <w:rStyle w:val="Hperlink"/>
                <w:noProof/>
              </w:rPr>
              <w:t>General requirements for the use of metadata</w:t>
            </w:r>
            <w:r>
              <w:rPr>
                <w:noProof/>
                <w:webHidden/>
              </w:rPr>
              <w:tab/>
            </w:r>
            <w:r>
              <w:rPr>
                <w:noProof/>
                <w:webHidden/>
              </w:rPr>
              <w:fldChar w:fldCharType="begin"/>
            </w:r>
            <w:r>
              <w:rPr>
                <w:noProof/>
                <w:webHidden/>
              </w:rPr>
              <w:instrText xml:space="preserve"> PAGEREF _Toc514070775 \h </w:instrText>
            </w:r>
            <w:r>
              <w:rPr>
                <w:noProof/>
                <w:webHidden/>
              </w:rPr>
            </w:r>
          </w:ins>
          <w:r>
            <w:rPr>
              <w:noProof/>
              <w:webHidden/>
            </w:rPr>
            <w:fldChar w:fldCharType="separate"/>
          </w:r>
          <w:ins w:id="63" w:author="Kuldar Aas" w:date="2018-05-14T14:17:00Z">
            <w:r>
              <w:rPr>
                <w:noProof/>
                <w:webHidden/>
              </w:rPr>
              <w:t>30</w:t>
            </w:r>
            <w:r>
              <w:rPr>
                <w:noProof/>
                <w:webHidden/>
              </w:rPr>
              <w:fldChar w:fldCharType="end"/>
            </w:r>
            <w:r w:rsidRPr="008C5D38">
              <w:rPr>
                <w:rStyle w:val="Hperlink"/>
                <w:noProof/>
              </w:rPr>
              <w:fldChar w:fldCharType="end"/>
            </w:r>
          </w:ins>
        </w:p>
        <w:p w14:paraId="5D4FE218" w14:textId="77777777" w:rsidR="00C40596" w:rsidRDefault="00C40596">
          <w:pPr>
            <w:pStyle w:val="SK2"/>
            <w:rPr>
              <w:ins w:id="64" w:author="Kuldar Aas" w:date="2018-05-14T14:17:00Z"/>
              <w:rFonts w:eastAsiaTheme="minorEastAsia"/>
              <w:noProof/>
              <w:lang w:eastAsia="en-GB"/>
            </w:rPr>
          </w:pPr>
          <w:ins w:id="65"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"_Toc514070776"</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w:t>
            </w:r>
            <w:r>
              <w:rPr>
                <w:rFonts w:eastAsiaTheme="minorEastAsia"/>
                <w:noProof/>
                <w:lang w:eastAsia="en-GB"/>
              </w:rPr>
              <w:tab/>
            </w:r>
            <w:r w:rsidRPr="008C5D38">
              <w:rPr>
                <w:rStyle w:val="Hperlink"/>
                <w:noProof/>
              </w:rPr>
              <w:t xml:space="preserve">Use of METS </w:t>
            </w:r>
            <w:r>
              <w:rPr>
                <w:noProof/>
                <w:webHidden/>
              </w:rPr>
              <w:tab/>
            </w:r>
            <w:r>
              <w:rPr>
                <w:noProof/>
                <w:webHidden/>
              </w:rPr>
              <w:fldChar w:fldCharType="begin"/>
            </w:r>
            <w:r>
              <w:rPr>
                <w:noProof/>
                <w:webHidden/>
              </w:rPr>
              <w:instrText xml:space="preserve"> PAGEREF _Toc514070776 \h </w:instrText>
            </w:r>
            <w:r>
              <w:rPr>
                <w:noProof/>
                <w:webHidden/>
              </w:rPr>
            </w:r>
          </w:ins>
          <w:r>
            <w:rPr>
              <w:noProof/>
              <w:webHidden/>
            </w:rPr>
            <w:fldChar w:fldCharType="separate"/>
          </w:r>
          <w:ins w:id="66" w:author="Kuldar Aas" w:date="2018-05-14T14:17:00Z">
            <w:r>
              <w:rPr>
                <w:noProof/>
                <w:webHidden/>
              </w:rPr>
              <w:t>31</w:t>
            </w:r>
            <w:r>
              <w:rPr>
                <w:noProof/>
                <w:webHidden/>
              </w:rPr>
              <w:fldChar w:fldCharType="end"/>
            </w:r>
            <w:r w:rsidRPr="008C5D38">
              <w:rPr>
                <w:rStyle w:val="Hperlink"/>
                <w:noProof/>
              </w:rPr>
              <w:fldChar w:fldCharType="end"/>
            </w:r>
          </w:ins>
        </w:p>
        <w:p w14:paraId="5CA19A45" w14:textId="77777777" w:rsidR="00C40596" w:rsidRDefault="00C40596">
          <w:pPr>
            <w:pStyle w:val="SK3"/>
            <w:tabs>
              <w:tab w:val="left" w:pos="1200"/>
              <w:tab w:val="right" w:leader="dot" w:pos="9622"/>
            </w:tabs>
            <w:rPr>
              <w:ins w:id="67" w:author="Kuldar Aas" w:date="2018-05-14T14:17:00Z"/>
              <w:rFonts w:eastAsiaTheme="minorEastAsia"/>
              <w:noProof/>
              <w:lang w:eastAsia="en-GB"/>
            </w:rPr>
          </w:pPr>
          <w:ins w:id="68"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"_Toc514070777"</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5.3.1.</w:t>
            </w:r>
            <w:r>
              <w:rPr>
                <w:rFonts w:eastAsiaTheme="minorEastAsia"/>
                <w:noProof/>
                <w:lang w:eastAsia="en-GB"/>
              </w:rPr>
              <w:tab/>
            </w:r>
            <w:r w:rsidRPr="008C5D38">
              <w:rPr>
                <w:rStyle w:val="Hperlink"/>
                <w:noProof/>
              </w:rPr>
              <w:t>Use of the METS root element (element mets)</w:t>
            </w:r>
            <w:r>
              <w:rPr>
                <w:noProof/>
                <w:webHidden/>
              </w:rPr>
              <w:tab/>
            </w:r>
            <w:r>
              <w:rPr>
                <w:noProof/>
                <w:webHidden/>
              </w:rPr>
              <w:fldChar w:fldCharType="begin"/>
            </w:r>
            <w:r>
              <w:rPr>
                <w:noProof/>
                <w:webHidden/>
              </w:rPr>
              <w:instrText xml:space="preserve"> PAGEREF _Toc514070777 \h </w:instrText>
            </w:r>
            <w:r>
              <w:rPr>
                <w:noProof/>
                <w:webHidden/>
              </w:rPr>
            </w:r>
          </w:ins>
          <w:r>
            <w:rPr>
              <w:noProof/>
              <w:webHidden/>
            </w:rPr>
            <w:fldChar w:fldCharType="separate"/>
          </w:r>
          <w:ins w:id="69" w:author="Kuldar Aas" w:date="2018-05-14T14:17:00Z">
            <w:r>
              <w:rPr>
                <w:noProof/>
                <w:webHidden/>
              </w:rPr>
              <w:t>32</w:t>
            </w:r>
            <w:r>
              <w:rPr>
                <w:noProof/>
                <w:webHidden/>
              </w:rPr>
              <w:fldChar w:fldCharType="end"/>
            </w:r>
            <w:r w:rsidRPr="008C5D38">
              <w:rPr>
                <w:rStyle w:val="Hperlink"/>
                <w:noProof/>
              </w:rPr>
              <w:fldChar w:fldCharType="end"/>
            </w:r>
          </w:ins>
        </w:p>
        <w:p w14:paraId="3EA823F4" w14:textId="77777777" w:rsidR="00C40596" w:rsidRDefault="00C40596">
          <w:pPr>
            <w:pStyle w:val="SK3"/>
            <w:tabs>
              <w:tab w:val="left" w:pos="1200"/>
              <w:tab w:val="right" w:leader="dot" w:pos="9622"/>
            </w:tabs>
            <w:rPr>
              <w:ins w:id="70" w:author="Kuldar Aas" w:date="2018-05-14T14:17:00Z"/>
              <w:rFonts w:eastAsiaTheme="minorEastAsia"/>
              <w:noProof/>
              <w:lang w:eastAsia="en-GB"/>
            </w:rPr>
          </w:pPr>
          <w:ins w:id="71"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"_Toc514070778"</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5.3.2.</w:t>
            </w:r>
            <w:r>
              <w:rPr>
                <w:rFonts w:eastAsiaTheme="minorEastAsia"/>
                <w:noProof/>
                <w:lang w:eastAsia="en-GB"/>
              </w:rPr>
              <w:tab/>
            </w:r>
            <w:r w:rsidRPr="008C5D38">
              <w:rPr>
                <w:rStyle w:val="Hperlink"/>
                <w:noProof/>
              </w:rPr>
              <w:t>Use of the METS header (element metsHdr)</w:t>
            </w:r>
            <w:r>
              <w:rPr>
                <w:noProof/>
                <w:webHidden/>
              </w:rPr>
              <w:tab/>
            </w:r>
            <w:r>
              <w:rPr>
                <w:noProof/>
                <w:webHidden/>
              </w:rPr>
              <w:fldChar w:fldCharType="begin"/>
            </w:r>
            <w:r>
              <w:rPr>
                <w:noProof/>
                <w:webHidden/>
              </w:rPr>
              <w:instrText xml:space="preserve"> PAGEREF _Toc514070778 \h </w:instrText>
            </w:r>
            <w:r>
              <w:rPr>
                <w:noProof/>
                <w:webHidden/>
              </w:rPr>
            </w:r>
          </w:ins>
          <w:r>
            <w:rPr>
              <w:noProof/>
              <w:webHidden/>
            </w:rPr>
            <w:fldChar w:fldCharType="separate"/>
          </w:r>
          <w:ins w:id="72" w:author="Kuldar Aas" w:date="2018-05-14T14:17:00Z">
            <w:r>
              <w:rPr>
                <w:noProof/>
                <w:webHidden/>
              </w:rPr>
              <w:t>33</w:t>
            </w:r>
            <w:r>
              <w:rPr>
                <w:noProof/>
                <w:webHidden/>
              </w:rPr>
              <w:fldChar w:fldCharType="end"/>
            </w:r>
            <w:r w:rsidRPr="008C5D38">
              <w:rPr>
                <w:rStyle w:val="Hperlink"/>
                <w:noProof/>
              </w:rPr>
              <w:fldChar w:fldCharType="end"/>
            </w:r>
          </w:ins>
        </w:p>
        <w:p w14:paraId="53782E24" w14:textId="77777777" w:rsidR="00C40596" w:rsidRDefault="00C40596">
          <w:pPr>
            <w:pStyle w:val="SK3"/>
            <w:tabs>
              <w:tab w:val="left" w:pos="1200"/>
              <w:tab w:val="right" w:leader="dot" w:pos="9622"/>
            </w:tabs>
            <w:rPr>
              <w:ins w:id="73" w:author="Kuldar Aas" w:date="2018-05-14T14:17:00Z"/>
              <w:rFonts w:eastAsiaTheme="minorEastAsia"/>
              <w:noProof/>
              <w:lang w:eastAsia="en-GB"/>
            </w:rPr>
          </w:pPr>
          <w:ins w:id="74"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"_Toc514070779"</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5.3.3.</w:t>
            </w:r>
            <w:r>
              <w:rPr>
                <w:rFonts w:eastAsiaTheme="minorEastAsia"/>
                <w:noProof/>
                <w:lang w:eastAsia="en-GB"/>
              </w:rPr>
              <w:tab/>
            </w:r>
            <w:r w:rsidRPr="008C5D38">
              <w:rPr>
                <w:rStyle w:val="Hperlink"/>
                <w:noProof/>
              </w:rPr>
              <w:t>Use of the METS descriptive metadata section (element dmdSec)</w:t>
            </w:r>
            <w:r>
              <w:rPr>
                <w:noProof/>
                <w:webHidden/>
              </w:rPr>
              <w:tab/>
            </w:r>
            <w:r>
              <w:rPr>
                <w:noProof/>
                <w:webHidden/>
              </w:rPr>
              <w:fldChar w:fldCharType="begin"/>
            </w:r>
            <w:r>
              <w:rPr>
                <w:noProof/>
                <w:webHidden/>
              </w:rPr>
              <w:instrText xml:space="preserve"> PAGEREF _Toc514070779 \h </w:instrText>
            </w:r>
            <w:r>
              <w:rPr>
                <w:noProof/>
                <w:webHidden/>
              </w:rPr>
            </w:r>
          </w:ins>
          <w:r>
            <w:rPr>
              <w:noProof/>
              <w:webHidden/>
            </w:rPr>
            <w:fldChar w:fldCharType="separate"/>
          </w:r>
          <w:ins w:id="75" w:author="Kuldar Aas" w:date="2018-05-14T14:17:00Z">
            <w:r>
              <w:rPr>
                <w:noProof/>
                <w:webHidden/>
              </w:rPr>
              <w:t>35</w:t>
            </w:r>
            <w:r>
              <w:rPr>
                <w:noProof/>
                <w:webHidden/>
              </w:rPr>
              <w:fldChar w:fldCharType="end"/>
            </w:r>
            <w:r w:rsidRPr="008C5D38">
              <w:rPr>
                <w:rStyle w:val="Hperlink"/>
                <w:noProof/>
              </w:rPr>
              <w:fldChar w:fldCharType="end"/>
            </w:r>
          </w:ins>
        </w:p>
        <w:p w14:paraId="448F0780" w14:textId="77777777" w:rsidR="00C40596" w:rsidRDefault="00C40596">
          <w:pPr>
            <w:pStyle w:val="SK3"/>
            <w:tabs>
              <w:tab w:val="left" w:pos="1200"/>
              <w:tab w:val="right" w:leader="dot" w:pos="9622"/>
            </w:tabs>
            <w:rPr>
              <w:ins w:id="76" w:author="Kuldar Aas" w:date="2018-05-14T14:17:00Z"/>
              <w:rFonts w:eastAsiaTheme="minorEastAsia"/>
              <w:noProof/>
              <w:lang w:eastAsia="en-GB"/>
            </w:rPr>
          </w:pPr>
          <w:ins w:id="77"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"_Toc514070780"</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5.3.4.</w:t>
            </w:r>
            <w:r>
              <w:rPr>
                <w:rFonts w:eastAsiaTheme="minorEastAsia"/>
                <w:noProof/>
                <w:lang w:eastAsia="en-GB"/>
              </w:rPr>
              <w:tab/>
            </w:r>
            <w:r w:rsidRPr="008C5D38">
              <w:rPr>
                <w:rStyle w:val="Hperlink"/>
                <w:noProof/>
              </w:rPr>
              <w:t>Use of the METS administrative metadata section (element amdSec)</w:t>
            </w:r>
            <w:r>
              <w:rPr>
                <w:noProof/>
                <w:webHidden/>
              </w:rPr>
              <w:tab/>
            </w:r>
            <w:r>
              <w:rPr>
                <w:noProof/>
                <w:webHidden/>
              </w:rPr>
              <w:fldChar w:fldCharType="begin"/>
            </w:r>
            <w:r>
              <w:rPr>
                <w:noProof/>
                <w:webHidden/>
              </w:rPr>
              <w:instrText xml:space="preserve"> PAGEREF _Toc514070780 \h </w:instrText>
            </w:r>
            <w:r>
              <w:rPr>
                <w:noProof/>
                <w:webHidden/>
              </w:rPr>
            </w:r>
          </w:ins>
          <w:r>
            <w:rPr>
              <w:noProof/>
              <w:webHidden/>
            </w:rPr>
            <w:fldChar w:fldCharType="separate"/>
          </w:r>
          <w:ins w:id="78" w:author="Kuldar Aas" w:date="2018-05-14T14:17:00Z">
            <w:r>
              <w:rPr>
                <w:noProof/>
                <w:webHidden/>
              </w:rPr>
              <w:t>40</w:t>
            </w:r>
            <w:r>
              <w:rPr>
                <w:noProof/>
                <w:webHidden/>
              </w:rPr>
              <w:fldChar w:fldCharType="end"/>
            </w:r>
            <w:r w:rsidRPr="008C5D38">
              <w:rPr>
                <w:rStyle w:val="Hperlink"/>
                <w:noProof/>
              </w:rPr>
              <w:fldChar w:fldCharType="end"/>
            </w:r>
          </w:ins>
        </w:p>
        <w:p w14:paraId="3E1F8CF8" w14:textId="77777777" w:rsidR="00C40596" w:rsidRDefault="00C40596">
          <w:pPr>
            <w:pStyle w:val="SK3"/>
            <w:tabs>
              <w:tab w:val="left" w:pos="1200"/>
              <w:tab w:val="right" w:leader="dot" w:pos="9622"/>
            </w:tabs>
            <w:rPr>
              <w:ins w:id="79" w:author="Kuldar Aas" w:date="2018-05-14T14:17:00Z"/>
              <w:rFonts w:eastAsiaTheme="minorEastAsia"/>
              <w:noProof/>
              <w:lang w:eastAsia="en-GB"/>
            </w:rPr>
          </w:pPr>
          <w:ins w:id="80"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"_Toc514070781"</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5.3.5.</w:t>
            </w:r>
            <w:r>
              <w:rPr>
                <w:rFonts w:eastAsiaTheme="minorEastAsia"/>
                <w:noProof/>
                <w:lang w:eastAsia="en-GB"/>
              </w:rPr>
              <w:tab/>
            </w:r>
            <w:r w:rsidRPr="008C5D38">
              <w:rPr>
                <w:rStyle w:val="Hperlink"/>
                <w:noProof/>
              </w:rPr>
              <w:t>Use of the METS file section (element fileSec)</w:t>
            </w:r>
            <w:r>
              <w:rPr>
                <w:noProof/>
                <w:webHidden/>
              </w:rPr>
              <w:tab/>
            </w:r>
            <w:r>
              <w:rPr>
                <w:noProof/>
                <w:webHidden/>
              </w:rPr>
              <w:fldChar w:fldCharType="begin"/>
            </w:r>
            <w:r>
              <w:rPr>
                <w:noProof/>
                <w:webHidden/>
              </w:rPr>
              <w:instrText xml:space="preserve"> PAGEREF _Toc514070781 \h </w:instrText>
            </w:r>
            <w:r>
              <w:rPr>
                <w:noProof/>
                <w:webHidden/>
              </w:rPr>
            </w:r>
          </w:ins>
          <w:r>
            <w:rPr>
              <w:noProof/>
              <w:webHidden/>
            </w:rPr>
            <w:fldChar w:fldCharType="separate"/>
          </w:r>
          <w:ins w:id="81" w:author="Kuldar Aas" w:date="2018-05-14T14:17:00Z">
            <w:r>
              <w:rPr>
                <w:noProof/>
                <w:webHidden/>
              </w:rPr>
              <w:t>42</w:t>
            </w:r>
            <w:r>
              <w:rPr>
                <w:noProof/>
                <w:webHidden/>
              </w:rPr>
              <w:fldChar w:fldCharType="end"/>
            </w:r>
            <w:r w:rsidRPr="008C5D38">
              <w:rPr>
                <w:rStyle w:val="Hperlink"/>
                <w:noProof/>
              </w:rPr>
              <w:fldChar w:fldCharType="end"/>
            </w:r>
          </w:ins>
        </w:p>
        <w:p w14:paraId="5B6FED45" w14:textId="77777777" w:rsidR="00C40596" w:rsidRDefault="00C40596">
          <w:pPr>
            <w:pStyle w:val="SK3"/>
            <w:tabs>
              <w:tab w:val="left" w:pos="1200"/>
              <w:tab w:val="right" w:leader="dot" w:pos="9622"/>
            </w:tabs>
            <w:rPr>
              <w:ins w:id="82" w:author="Kuldar Aas" w:date="2018-05-14T14:17:00Z"/>
              <w:rFonts w:eastAsiaTheme="minorEastAsia"/>
              <w:noProof/>
              <w:lang w:eastAsia="en-GB"/>
            </w:rPr>
          </w:pPr>
          <w:ins w:id="83"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"_Toc514070782"</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5.3.6.</w:t>
            </w:r>
            <w:r>
              <w:rPr>
                <w:rFonts w:eastAsiaTheme="minorEastAsia"/>
                <w:noProof/>
                <w:lang w:eastAsia="en-GB"/>
              </w:rPr>
              <w:tab/>
            </w:r>
            <w:r w:rsidRPr="008C5D38">
              <w:rPr>
                <w:rStyle w:val="Hperlink"/>
                <w:noProof/>
              </w:rPr>
              <w:t>Use of the METS structural map (element structMap)</w:t>
            </w:r>
            <w:r>
              <w:rPr>
                <w:noProof/>
                <w:webHidden/>
              </w:rPr>
              <w:tab/>
            </w:r>
            <w:r>
              <w:rPr>
                <w:noProof/>
                <w:webHidden/>
              </w:rPr>
              <w:fldChar w:fldCharType="begin"/>
            </w:r>
            <w:r>
              <w:rPr>
                <w:noProof/>
                <w:webHidden/>
              </w:rPr>
              <w:instrText xml:space="preserve"> PAGEREF _Toc514070782 \h </w:instrText>
            </w:r>
            <w:r>
              <w:rPr>
                <w:noProof/>
                <w:webHidden/>
              </w:rPr>
            </w:r>
          </w:ins>
          <w:r>
            <w:rPr>
              <w:noProof/>
              <w:webHidden/>
            </w:rPr>
            <w:fldChar w:fldCharType="separate"/>
          </w:r>
          <w:ins w:id="84" w:author="Kuldar Aas" w:date="2018-05-14T14:17:00Z">
            <w:r>
              <w:rPr>
                <w:noProof/>
                <w:webHidden/>
              </w:rPr>
              <w:t>45</w:t>
            </w:r>
            <w:r>
              <w:rPr>
                <w:noProof/>
                <w:webHidden/>
              </w:rPr>
              <w:fldChar w:fldCharType="end"/>
            </w:r>
            <w:r w:rsidRPr="008C5D38">
              <w:rPr>
                <w:rStyle w:val="Hperlink"/>
                <w:noProof/>
              </w:rPr>
              <w:fldChar w:fldCharType="end"/>
            </w:r>
          </w:ins>
        </w:p>
        <w:p w14:paraId="6FEE4E79" w14:textId="77777777" w:rsidR="00C40596" w:rsidRDefault="00C40596">
          <w:pPr>
            <w:pStyle w:val="SK3"/>
            <w:tabs>
              <w:tab w:val="left" w:pos="1200"/>
              <w:tab w:val="right" w:leader="dot" w:pos="9622"/>
            </w:tabs>
            <w:rPr>
              <w:ins w:id="85" w:author="Kuldar Aas" w:date="2018-05-14T14:17:00Z"/>
              <w:rFonts w:eastAsiaTheme="minorEastAsia"/>
              <w:noProof/>
              <w:lang w:eastAsia="en-GB"/>
            </w:rPr>
          </w:pPr>
          <w:ins w:id="86"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"_Toc514070783"</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5.3.7.</w:t>
            </w:r>
            <w:r>
              <w:rPr>
                <w:rFonts w:eastAsiaTheme="minorEastAsia"/>
                <w:noProof/>
                <w:lang w:eastAsia="en-GB"/>
              </w:rPr>
              <w:tab/>
            </w:r>
            <w:r w:rsidRPr="008C5D38">
              <w:rPr>
                <w:rStyle w:val="Hperlink"/>
                <w:noProof/>
              </w:rPr>
              <w:t>Use of the METS Structural Link Section (element structLink) and Behavior Section (element behaviorSec)</w:t>
            </w:r>
            <w:r>
              <w:rPr>
                <w:noProof/>
                <w:webHidden/>
              </w:rPr>
              <w:tab/>
            </w:r>
            <w:r>
              <w:rPr>
                <w:noProof/>
                <w:webHidden/>
              </w:rPr>
              <w:fldChar w:fldCharType="begin"/>
            </w:r>
            <w:r>
              <w:rPr>
                <w:noProof/>
                <w:webHidden/>
              </w:rPr>
              <w:instrText xml:space="preserve"> PAGEREF _Toc514070783 \h </w:instrText>
            </w:r>
            <w:r>
              <w:rPr>
                <w:noProof/>
                <w:webHidden/>
              </w:rPr>
            </w:r>
          </w:ins>
          <w:r>
            <w:rPr>
              <w:noProof/>
              <w:webHidden/>
            </w:rPr>
            <w:fldChar w:fldCharType="separate"/>
          </w:r>
          <w:ins w:id="87" w:author="Kuldar Aas" w:date="2018-05-14T14:17:00Z">
            <w:r>
              <w:rPr>
                <w:noProof/>
                <w:webHidden/>
              </w:rPr>
              <w:t>49</w:t>
            </w:r>
            <w:r>
              <w:rPr>
                <w:noProof/>
                <w:webHidden/>
              </w:rPr>
              <w:fldChar w:fldCharType="end"/>
            </w:r>
            <w:r w:rsidRPr="008C5D38">
              <w:rPr>
                <w:rStyle w:val="Hperlink"/>
                <w:noProof/>
              </w:rPr>
              <w:fldChar w:fldCharType="end"/>
            </w:r>
          </w:ins>
        </w:p>
        <w:p w14:paraId="24457311" w14:textId="77777777" w:rsidR="00C40596" w:rsidRDefault="00C40596">
          <w:pPr>
            <w:pStyle w:val="SK2"/>
            <w:rPr>
              <w:ins w:id="88" w:author="Kuldar Aas" w:date="2018-05-14T14:17:00Z"/>
              <w:rFonts w:eastAsiaTheme="minorEastAsia"/>
              <w:noProof/>
              <w:lang w:eastAsia="en-GB"/>
            </w:rPr>
          </w:pPr>
          <w:ins w:id="89" w:author="Kuldar Aas" w:date="2018-05-14T14:17:00Z">
            <w:r w:rsidRPr="008C5D38">
              <w:rPr>
                <w:rStyle w:val="Hperlink"/>
                <w:noProof/>
              </w:rPr>
              <w:lastRenderedPageBreak/>
              <w:fldChar w:fldCharType="begin"/>
            </w:r>
            <w:r w:rsidRPr="008C5D38">
              <w:rPr>
                <w:rStyle w:val="Hperlink"/>
                <w:noProof/>
              </w:rPr>
              <w:instrText xml:space="preserve"> </w:instrText>
            </w:r>
            <w:r>
              <w:rPr>
                <w:noProof/>
              </w:rPr>
              <w:instrText>HYPERLINK \l "_Toc514070784"</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5.4.</w:t>
            </w:r>
            <w:r>
              <w:rPr>
                <w:rFonts w:eastAsiaTheme="minorEastAsia"/>
                <w:noProof/>
                <w:lang w:eastAsia="en-GB"/>
              </w:rPr>
              <w:tab/>
            </w:r>
            <w:r w:rsidRPr="008C5D38">
              <w:rPr>
                <w:rStyle w:val="Hperlink"/>
                <w:noProof/>
              </w:rPr>
              <w:t xml:space="preserve">Use of PREMIS </w:t>
            </w:r>
            <w:r>
              <w:rPr>
                <w:noProof/>
                <w:webHidden/>
              </w:rPr>
              <w:tab/>
            </w:r>
            <w:r>
              <w:rPr>
                <w:noProof/>
                <w:webHidden/>
              </w:rPr>
              <w:fldChar w:fldCharType="begin"/>
            </w:r>
            <w:r>
              <w:rPr>
                <w:noProof/>
                <w:webHidden/>
              </w:rPr>
              <w:instrText xml:space="preserve"> PAGEREF _Toc514070784 \h </w:instrText>
            </w:r>
            <w:r>
              <w:rPr>
                <w:noProof/>
                <w:webHidden/>
              </w:rPr>
            </w:r>
          </w:ins>
          <w:r>
            <w:rPr>
              <w:noProof/>
              <w:webHidden/>
            </w:rPr>
            <w:fldChar w:fldCharType="separate"/>
          </w:r>
          <w:ins w:id="90" w:author="Kuldar Aas" w:date="2018-05-14T14:17:00Z">
            <w:r>
              <w:rPr>
                <w:noProof/>
                <w:webHidden/>
              </w:rPr>
              <w:t>49</w:t>
            </w:r>
            <w:r>
              <w:rPr>
                <w:noProof/>
                <w:webHidden/>
              </w:rPr>
              <w:fldChar w:fldCharType="end"/>
            </w:r>
            <w:r w:rsidRPr="008C5D38">
              <w:rPr>
                <w:rStyle w:val="Hperlink"/>
                <w:noProof/>
              </w:rPr>
              <w:fldChar w:fldCharType="end"/>
            </w:r>
          </w:ins>
        </w:p>
        <w:p w14:paraId="175C1770" w14:textId="77777777" w:rsidR="00C40596" w:rsidRDefault="00C40596">
          <w:pPr>
            <w:pStyle w:val="SK1"/>
            <w:rPr>
              <w:ins w:id="91" w:author="Kuldar Aas" w:date="2018-05-14T14:17:00Z"/>
              <w:rFonts w:eastAsiaTheme="minorEastAsia"/>
              <w:b w:val="0"/>
              <w:lang w:eastAsia="en-GB"/>
            </w:rPr>
          </w:pPr>
          <w:ins w:id="92" w:author="Kuldar Aas" w:date="2018-05-14T14:17:00Z">
            <w:r w:rsidRPr="008C5D38">
              <w:rPr>
                <w:rStyle w:val="Hperlink"/>
              </w:rPr>
              <w:fldChar w:fldCharType="begin"/>
            </w:r>
            <w:r w:rsidRPr="008C5D38">
              <w:rPr>
                <w:rStyle w:val="Hperlink"/>
              </w:rPr>
              <w:instrText xml:space="preserve"> </w:instrText>
            </w:r>
            <w:r>
              <w:instrText>HYPERLINK \l "_Toc514070785"</w:instrText>
            </w:r>
            <w:r w:rsidRPr="008C5D38">
              <w:rPr>
                <w:rStyle w:val="Hperlink"/>
              </w:rPr>
              <w:instrText xml:space="preserve"> </w:instrText>
            </w:r>
            <w:r w:rsidRPr="008C5D38">
              <w:rPr>
                <w:rStyle w:val="Hperlink"/>
              </w:rPr>
            </w:r>
            <w:r w:rsidRPr="008C5D38">
              <w:rPr>
                <w:rStyle w:val="Hperlink"/>
              </w:rPr>
              <w:fldChar w:fldCharType="separate"/>
            </w:r>
            <w:r w:rsidRPr="008C5D38">
              <w:rPr>
                <w:rStyle w:val="Hperlink"/>
              </w:rPr>
              <w:t>6.</w:t>
            </w:r>
            <w:r>
              <w:rPr>
                <w:rFonts w:eastAsiaTheme="minorEastAsia"/>
                <w:b w:val="0"/>
                <w:lang w:eastAsia="en-GB"/>
              </w:rPr>
              <w:tab/>
            </w:r>
            <w:r w:rsidRPr="008C5D38">
              <w:rPr>
                <w:rStyle w:val="Hperlink"/>
              </w:rPr>
              <w:t>Implementation considerations</w:t>
            </w:r>
            <w:r>
              <w:rPr>
                <w:webHidden/>
              </w:rPr>
              <w:tab/>
            </w:r>
            <w:r>
              <w:rPr>
                <w:webHidden/>
              </w:rPr>
              <w:fldChar w:fldCharType="begin"/>
            </w:r>
            <w:r>
              <w:rPr>
                <w:webHidden/>
              </w:rPr>
              <w:instrText xml:space="preserve"> PAGEREF _Toc514070785 \h </w:instrText>
            </w:r>
            <w:r>
              <w:rPr>
                <w:webHidden/>
              </w:rPr>
            </w:r>
          </w:ins>
          <w:r>
            <w:rPr>
              <w:webHidden/>
            </w:rPr>
            <w:fldChar w:fldCharType="separate"/>
          </w:r>
          <w:ins w:id="93" w:author="Kuldar Aas" w:date="2018-05-14T14:17:00Z">
            <w:r>
              <w:rPr>
                <w:webHidden/>
              </w:rPr>
              <w:t>52</w:t>
            </w:r>
            <w:r>
              <w:rPr>
                <w:webHidden/>
              </w:rPr>
              <w:fldChar w:fldCharType="end"/>
            </w:r>
            <w:r w:rsidRPr="008C5D38">
              <w:rPr>
                <w:rStyle w:val="Hperlink"/>
              </w:rPr>
              <w:fldChar w:fldCharType="end"/>
            </w:r>
          </w:ins>
        </w:p>
        <w:p w14:paraId="42FBE95F" w14:textId="77777777" w:rsidR="00C40596" w:rsidRDefault="00C40596">
          <w:pPr>
            <w:pStyle w:val="SK2"/>
            <w:rPr>
              <w:ins w:id="94" w:author="Kuldar Aas" w:date="2018-05-14T14:17:00Z"/>
              <w:rFonts w:eastAsiaTheme="minorEastAsia"/>
              <w:noProof/>
              <w:lang w:eastAsia="en-GB"/>
            </w:rPr>
          </w:pPr>
          <w:ins w:id="95"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"_Toc514070786"</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6.1.</w:t>
            </w:r>
            <w:r>
              <w:rPr>
                <w:rFonts w:eastAsiaTheme="minorEastAsia"/>
                <w:noProof/>
                <w:lang w:eastAsia="en-GB"/>
              </w:rPr>
              <w:tab/>
            </w:r>
            <w:r w:rsidRPr="008C5D38">
              <w:rPr>
                <w:rStyle w:val="Hperlink"/>
                <w:noProof/>
              </w:rPr>
              <w:t>Content Information Type Specifications</w:t>
            </w:r>
            <w:r>
              <w:rPr>
                <w:noProof/>
                <w:webHidden/>
              </w:rPr>
              <w:tab/>
            </w:r>
            <w:r>
              <w:rPr>
                <w:noProof/>
                <w:webHidden/>
              </w:rPr>
              <w:fldChar w:fldCharType="begin"/>
            </w:r>
            <w:r>
              <w:rPr>
                <w:noProof/>
                <w:webHidden/>
              </w:rPr>
              <w:instrText xml:space="preserve"> PAGEREF _Toc514070786 \h </w:instrText>
            </w:r>
            <w:r>
              <w:rPr>
                <w:noProof/>
                <w:webHidden/>
              </w:rPr>
            </w:r>
          </w:ins>
          <w:r>
            <w:rPr>
              <w:noProof/>
              <w:webHidden/>
            </w:rPr>
            <w:fldChar w:fldCharType="separate"/>
          </w:r>
          <w:ins w:id="96" w:author="Kuldar Aas" w:date="2018-05-14T14:17:00Z">
            <w:r>
              <w:rPr>
                <w:noProof/>
                <w:webHidden/>
              </w:rPr>
              <w:t>52</w:t>
            </w:r>
            <w:r>
              <w:rPr>
                <w:noProof/>
                <w:webHidden/>
              </w:rPr>
              <w:fldChar w:fldCharType="end"/>
            </w:r>
            <w:r w:rsidRPr="008C5D38">
              <w:rPr>
                <w:rStyle w:val="Hperlink"/>
                <w:noProof/>
              </w:rPr>
              <w:fldChar w:fldCharType="end"/>
            </w:r>
          </w:ins>
        </w:p>
        <w:p w14:paraId="5534B881" w14:textId="77777777" w:rsidR="00C40596" w:rsidRDefault="00C40596">
          <w:pPr>
            <w:pStyle w:val="SK3"/>
            <w:tabs>
              <w:tab w:val="left" w:pos="1200"/>
              <w:tab w:val="right" w:leader="dot" w:pos="9622"/>
            </w:tabs>
            <w:rPr>
              <w:ins w:id="97" w:author="Kuldar Aas" w:date="2018-05-14T14:17:00Z"/>
              <w:rFonts w:eastAsiaTheme="minorEastAsia"/>
              <w:noProof/>
              <w:lang w:eastAsia="en-GB"/>
            </w:rPr>
          </w:pPr>
          <w:ins w:id="98"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"_Toc514070787"</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6.1.1.</w:t>
            </w:r>
            <w:r>
              <w:rPr>
                <w:rFonts w:eastAsiaTheme="minorEastAsia"/>
                <w:noProof/>
                <w:lang w:eastAsia="en-GB"/>
              </w:rPr>
              <w:tab/>
            </w:r>
            <w:r w:rsidRPr="008C5D38">
              <w:rPr>
                <w:rStyle w:val="Hperlink"/>
                <w:noProof/>
              </w:rPr>
              <w:t>What is a Content Information Type Specification?</w:t>
            </w:r>
            <w:r>
              <w:rPr>
                <w:noProof/>
                <w:webHidden/>
              </w:rPr>
              <w:tab/>
            </w:r>
            <w:r>
              <w:rPr>
                <w:noProof/>
                <w:webHidden/>
              </w:rPr>
              <w:fldChar w:fldCharType="begin"/>
            </w:r>
            <w:r>
              <w:rPr>
                <w:noProof/>
                <w:webHidden/>
              </w:rPr>
              <w:instrText xml:space="preserve"> PAGEREF _Toc514070787 \h </w:instrText>
            </w:r>
            <w:r>
              <w:rPr>
                <w:noProof/>
                <w:webHidden/>
              </w:rPr>
            </w:r>
          </w:ins>
          <w:r>
            <w:rPr>
              <w:noProof/>
              <w:webHidden/>
            </w:rPr>
            <w:fldChar w:fldCharType="separate"/>
          </w:r>
          <w:ins w:id="99" w:author="Kuldar Aas" w:date="2018-05-14T14:17:00Z">
            <w:r>
              <w:rPr>
                <w:noProof/>
                <w:webHidden/>
              </w:rPr>
              <w:t>52</w:t>
            </w:r>
            <w:r>
              <w:rPr>
                <w:noProof/>
                <w:webHidden/>
              </w:rPr>
              <w:fldChar w:fldCharType="end"/>
            </w:r>
            <w:r w:rsidRPr="008C5D38">
              <w:rPr>
                <w:rStyle w:val="Hperlink"/>
                <w:noProof/>
              </w:rPr>
              <w:fldChar w:fldCharType="end"/>
            </w:r>
          </w:ins>
        </w:p>
        <w:p w14:paraId="62970248" w14:textId="77777777" w:rsidR="00C40596" w:rsidRDefault="00C40596">
          <w:pPr>
            <w:pStyle w:val="SK3"/>
            <w:tabs>
              <w:tab w:val="left" w:pos="1200"/>
              <w:tab w:val="right" w:leader="dot" w:pos="9622"/>
            </w:tabs>
            <w:rPr>
              <w:ins w:id="100" w:author="Kuldar Aas" w:date="2018-05-14T14:17:00Z"/>
              <w:rFonts w:eastAsiaTheme="minorEastAsia"/>
              <w:noProof/>
              <w:lang w:eastAsia="en-GB"/>
            </w:rPr>
          </w:pPr>
          <w:ins w:id="101"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"_Toc514070788"</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6.1.2.</w:t>
            </w:r>
            <w:r>
              <w:rPr>
                <w:rFonts w:eastAsiaTheme="minorEastAsia"/>
                <w:noProof/>
                <w:lang w:eastAsia="en-GB"/>
              </w:rPr>
              <w:tab/>
            </w:r>
            <w:r w:rsidRPr="008C5D38">
              <w:rPr>
                <w:rStyle w:val="Hperlink"/>
                <w:noProof/>
              </w:rPr>
              <w:t>Maintaining Content Information Type Specifications</w:t>
            </w:r>
            <w:r>
              <w:rPr>
                <w:noProof/>
                <w:webHidden/>
              </w:rPr>
              <w:tab/>
            </w:r>
            <w:r>
              <w:rPr>
                <w:noProof/>
                <w:webHidden/>
              </w:rPr>
              <w:fldChar w:fldCharType="begin"/>
            </w:r>
            <w:r>
              <w:rPr>
                <w:noProof/>
                <w:webHidden/>
              </w:rPr>
              <w:instrText xml:space="preserve"> PAGEREF _Toc514070788 \h </w:instrText>
            </w:r>
            <w:r>
              <w:rPr>
                <w:noProof/>
                <w:webHidden/>
              </w:rPr>
            </w:r>
          </w:ins>
          <w:r>
            <w:rPr>
              <w:noProof/>
              <w:webHidden/>
            </w:rPr>
            <w:fldChar w:fldCharType="separate"/>
          </w:r>
          <w:ins w:id="102" w:author="Kuldar Aas" w:date="2018-05-14T14:17:00Z">
            <w:r>
              <w:rPr>
                <w:noProof/>
                <w:webHidden/>
              </w:rPr>
              <w:t>53</w:t>
            </w:r>
            <w:r>
              <w:rPr>
                <w:noProof/>
                <w:webHidden/>
              </w:rPr>
              <w:fldChar w:fldCharType="end"/>
            </w:r>
            <w:r w:rsidRPr="008C5D38">
              <w:rPr>
                <w:rStyle w:val="Hperlink"/>
                <w:noProof/>
              </w:rPr>
              <w:fldChar w:fldCharType="end"/>
            </w:r>
          </w:ins>
        </w:p>
        <w:p w14:paraId="563F60B1" w14:textId="77777777" w:rsidR="00C40596" w:rsidRDefault="00C40596">
          <w:pPr>
            <w:pStyle w:val="SK2"/>
            <w:rPr>
              <w:ins w:id="103" w:author="Kuldar Aas" w:date="2018-05-14T14:17:00Z"/>
              <w:rFonts w:eastAsiaTheme="minorEastAsia"/>
              <w:noProof/>
              <w:lang w:eastAsia="en-GB"/>
            </w:rPr>
          </w:pPr>
          <w:ins w:id="104"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"_Toc514070789"</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w:t>
            </w:r>
            <w:r>
              <w:rPr>
                <w:rFonts w:eastAsiaTheme="minorEastAsia"/>
                <w:noProof/>
                <w:lang w:eastAsia="en-GB"/>
              </w:rPr>
              <w:tab/>
            </w:r>
            <w:r w:rsidRPr="008C5D38">
              <w:rPr>
                <w:rStyle w:val="Hperlink"/>
                <w:noProof/>
              </w:rPr>
              <w:t>Handling large packages</w:t>
            </w:r>
            <w:r>
              <w:rPr>
                <w:noProof/>
                <w:webHidden/>
              </w:rPr>
              <w:tab/>
            </w:r>
            <w:r>
              <w:rPr>
                <w:noProof/>
                <w:webHidden/>
              </w:rPr>
              <w:fldChar w:fldCharType="begin"/>
            </w:r>
            <w:r>
              <w:rPr>
                <w:noProof/>
                <w:webHidden/>
              </w:rPr>
              <w:instrText xml:space="preserve"> PAGEREF _Toc514070789 \h </w:instrText>
            </w:r>
            <w:r>
              <w:rPr>
                <w:noProof/>
                <w:webHidden/>
              </w:rPr>
            </w:r>
          </w:ins>
          <w:r>
            <w:rPr>
              <w:noProof/>
              <w:webHidden/>
            </w:rPr>
            <w:fldChar w:fldCharType="separate"/>
          </w:r>
          <w:ins w:id="105" w:author="Kuldar Aas" w:date="2018-05-14T14:17:00Z">
            <w:r>
              <w:rPr>
                <w:noProof/>
                <w:webHidden/>
              </w:rPr>
              <w:t>53</w:t>
            </w:r>
            <w:r>
              <w:rPr>
                <w:noProof/>
                <w:webHidden/>
              </w:rPr>
              <w:fldChar w:fldCharType="end"/>
            </w:r>
            <w:r w:rsidRPr="008C5D38">
              <w:rPr>
                <w:rStyle w:val="Hperlink"/>
                <w:noProof/>
              </w:rPr>
              <w:fldChar w:fldCharType="end"/>
            </w:r>
          </w:ins>
        </w:p>
        <w:p w14:paraId="586D4CA7" w14:textId="77777777" w:rsidR="00C40596" w:rsidRDefault="00C40596">
          <w:pPr>
            <w:pStyle w:val="SK3"/>
            <w:tabs>
              <w:tab w:val="left" w:pos="1200"/>
              <w:tab w:val="right" w:leader="dot" w:pos="9622"/>
            </w:tabs>
            <w:rPr>
              <w:ins w:id="106" w:author="Kuldar Aas" w:date="2018-05-14T14:17:00Z"/>
              <w:rFonts w:eastAsiaTheme="minorEastAsia"/>
              <w:noProof/>
              <w:lang w:eastAsia="en-GB"/>
            </w:rPr>
          </w:pPr>
          <w:ins w:id="107"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"_Toc514070790"</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6.2.1.</w:t>
            </w:r>
            <w:r>
              <w:rPr>
                <w:rFonts w:eastAsiaTheme="minorEastAsia"/>
                <w:noProof/>
                <w:lang w:eastAsia="en-GB"/>
              </w:rPr>
              <w:tab/>
            </w:r>
            <w:r w:rsidRPr="008C5D38">
              <w:rPr>
                <w:rStyle w:val="Hperlink"/>
                <w:noProof/>
              </w:rPr>
              <w:t>The structure for IP, their representations and their segments</w:t>
            </w:r>
            <w:r>
              <w:rPr>
                <w:noProof/>
                <w:webHidden/>
              </w:rPr>
              <w:tab/>
            </w:r>
            <w:r>
              <w:rPr>
                <w:noProof/>
                <w:webHidden/>
              </w:rPr>
              <w:fldChar w:fldCharType="begin"/>
            </w:r>
            <w:r>
              <w:rPr>
                <w:noProof/>
                <w:webHidden/>
              </w:rPr>
              <w:instrText xml:space="preserve"> PAGEREF _Toc514070790 \h </w:instrText>
            </w:r>
            <w:r>
              <w:rPr>
                <w:noProof/>
                <w:webHidden/>
              </w:rPr>
            </w:r>
          </w:ins>
          <w:r>
            <w:rPr>
              <w:noProof/>
              <w:webHidden/>
            </w:rPr>
            <w:fldChar w:fldCharType="separate"/>
          </w:r>
          <w:ins w:id="108" w:author="Kuldar Aas" w:date="2018-05-14T14:17:00Z">
            <w:r>
              <w:rPr>
                <w:noProof/>
                <w:webHidden/>
              </w:rPr>
              <w:t>53</w:t>
            </w:r>
            <w:r>
              <w:rPr>
                <w:noProof/>
                <w:webHidden/>
              </w:rPr>
              <w:fldChar w:fldCharType="end"/>
            </w:r>
            <w:r w:rsidRPr="008C5D38">
              <w:rPr>
                <w:rStyle w:val="Hperlink"/>
                <w:noProof/>
              </w:rPr>
              <w:fldChar w:fldCharType="end"/>
            </w:r>
          </w:ins>
        </w:p>
        <w:p w14:paraId="74228126" w14:textId="77777777" w:rsidR="00C40596" w:rsidRDefault="00C40596">
          <w:pPr>
            <w:pStyle w:val="SK3"/>
            <w:tabs>
              <w:tab w:val="left" w:pos="1200"/>
              <w:tab w:val="right" w:leader="dot" w:pos="9622"/>
            </w:tabs>
            <w:rPr>
              <w:ins w:id="109" w:author="Kuldar Aas" w:date="2018-05-14T14:17:00Z"/>
              <w:rFonts w:eastAsiaTheme="minorEastAsia"/>
              <w:noProof/>
              <w:lang w:eastAsia="en-GB"/>
            </w:rPr>
          </w:pPr>
          <w:ins w:id="110"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"_Toc514070791"</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6.2.2.</w:t>
            </w:r>
            <w:r>
              <w:rPr>
                <w:rFonts w:eastAsiaTheme="minorEastAsia"/>
                <w:noProof/>
                <w:lang w:eastAsia="en-GB"/>
              </w:rPr>
              <w:tab/>
            </w:r>
            <w:r w:rsidRPr="008C5D38">
              <w:rPr>
                <w:rStyle w:val="Hperlink"/>
                <w:noProof/>
              </w:rPr>
              <w:t>Using METS to refer from parent IP to child IP(s)</w:t>
            </w:r>
            <w:r>
              <w:rPr>
                <w:noProof/>
                <w:webHidden/>
              </w:rPr>
              <w:tab/>
            </w:r>
            <w:r>
              <w:rPr>
                <w:noProof/>
                <w:webHidden/>
              </w:rPr>
              <w:fldChar w:fldCharType="begin"/>
            </w:r>
            <w:r>
              <w:rPr>
                <w:noProof/>
                <w:webHidden/>
              </w:rPr>
              <w:instrText xml:space="preserve"> PAGEREF _Toc514070791 \h </w:instrText>
            </w:r>
            <w:r>
              <w:rPr>
                <w:noProof/>
                <w:webHidden/>
              </w:rPr>
            </w:r>
          </w:ins>
          <w:r>
            <w:rPr>
              <w:noProof/>
              <w:webHidden/>
            </w:rPr>
            <w:fldChar w:fldCharType="separate"/>
          </w:r>
          <w:ins w:id="111" w:author="Kuldar Aas" w:date="2018-05-14T14:17:00Z">
            <w:r>
              <w:rPr>
                <w:noProof/>
                <w:webHidden/>
              </w:rPr>
              <w:t>54</w:t>
            </w:r>
            <w:r>
              <w:rPr>
                <w:noProof/>
                <w:webHidden/>
              </w:rPr>
              <w:fldChar w:fldCharType="end"/>
            </w:r>
            <w:r w:rsidRPr="008C5D38">
              <w:rPr>
                <w:rStyle w:val="Hperlink"/>
                <w:noProof/>
              </w:rPr>
              <w:fldChar w:fldCharType="end"/>
            </w:r>
          </w:ins>
        </w:p>
        <w:p w14:paraId="6AC190E1" w14:textId="77777777" w:rsidR="00C40596" w:rsidRDefault="00C40596">
          <w:pPr>
            <w:pStyle w:val="SK3"/>
            <w:tabs>
              <w:tab w:val="left" w:pos="1200"/>
              <w:tab w:val="right" w:leader="dot" w:pos="9622"/>
            </w:tabs>
            <w:rPr>
              <w:ins w:id="112" w:author="Kuldar Aas" w:date="2018-05-14T14:17:00Z"/>
              <w:rFonts w:eastAsiaTheme="minorEastAsia"/>
              <w:noProof/>
              <w:lang w:eastAsia="en-GB"/>
            </w:rPr>
          </w:pPr>
          <w:ins w:id="113"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"_Toc514070792"</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6.2.3.</w:t>
            </w:r>
            <w:r>
              <w:rPr>
                <w:rFonts w:eastAsiaTheme="minorEastAsia"/>
                <w:noProof/>
                <w:lang w:eastAsia="en-GB"/>
              </w:rPr>
              <w:tab/>
            </w:r>
            <w:r w:rsidRPr="008C5D38">
              <w:rPr>
                <w:rStyle w:val="Hperlink"/>
                <w:noProof/>
              </w:rPr>
              <w:t>Using METS to refer from child IP to parent IP</w:t>
            </w:r>
            <w:r>
              <w:rPr>
                <w:noProof/>
                <w:webHidden/>
              </w:rPr>
              <w:tab/>
            </w:r>
            <w:r>
              <w:rPr>
                <w:noProof/>
                <w:webHidden/>
              </w:rPr>
              <w:fldChar w:fldCharType="begin"/>
            </w:r>
            <w:r>
              <w:rPr>
                <w:noProof/>
                <w:webHidden/>
              </w:rPr>
              <w:instrText xml:space="preserve"> PAGEREF _Toc514070792 \h </w:instrText>
            </w:r>
            <w:r>
              <w:rPr>
                <w:noProof/>
                <w:webHidden/>
              </w:rPr>
            </w:r>
          </w:ins>
          <w:r>
            <w:rPr>
              <w:noProof/>
              <w:webHidden/>
            </w:rPr>
            <w:fldChar w:fldCharType="separate"/>
          </w:r>
          <w:ins w:id="114" w:author="Kuldar Aas" w:date="2018-05-14T14:17:00Z">
            <w:r>
              <w:rPr>
                <w:noProof/>
                <w:webHidden/>
              </w:rPr>
              <w:t>54</w:t>
            </w:r>
            <w:r>
              <w:rPr>
                <w:noProof/>
                <w:webHidden/>
              </w:rPr>
              <w:fldChar w:fldCharType="end"/>
            </w:r>
            <w:r w:rsidRPr="008C5D38">
              <w:rPr>
                <w:rStyle w:val="Hperlink"/>
                <w:noProof/>
              </w:rPr>
              <w:fldChar w:fldCharType="end"/>
            </w:r>
          </w:ins>
        </w:p>
        <w:p w14:paraId="1EDFEE2B" w14:textId="77777777" w:rsidR="00C40596" w:rsidRDefault="00C40596">
          <w:pPr>
            <w:pStyle w:val="SK3"/>
            <w:tabs>
              <w:tab w:val="left" w:pos="1200"/>
              <w:tab w:val="right" w:leader="dot" w:pos="9622"/>
            </w:tabs>
            <w:rPr>
              <w:ins w:id="115" w:author="Kuldar Aas" w:date="2018-05-14T14:17:00Z"/>
              <w:rFonts w:eastAsiaTheme="minorEastAsia"/>
              <w:noProof/>
              <w:lang w:eastAsia="en-GB"/>
            </w:rPr>
          </w:pPr>
          <w:ins w:id="116"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"_Toc514070793"</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6.2.4.</w:t>
            </w:r>
            <w:r>
              <w:rPr>
                <w:rFonts w:eastAsiaTheme="minorEastAsia"/>
                <w:noProof/>
                <w:lang w:eastAsia="en-GB"/>
              </w:rPr>
              <w:tab/>
            </w:r>
            <w:r w:rsidRPr="008C5D38">
              <w:rPr>
                <w:rStyle w:val="Hperlink"/>
                <w:noProof/>
              </w:rPr>
              <w:t>An example for the Northwind database</w:t>
            </w:r>
            <w:r>
              <w:rPr>
                <w:noProof/>
                <w:webHidden/>
              </w:rPr>
              <w:tab/>
            </w:r>
            <w:r>
              <w:rPr>
                <w:noProof/>
                <w:webHidden/>
              </w:rPr>
              <w:fldChar w:fldCharType="begin"/>
            </w:r>
            <w:r>
              <w:rPr>
                <w:noProof/>
                <w:webHidden/>
              </w:rPr>
              <w:instrText xml:space="preserve"> PAGEREF _Toc514070793 \h </w:instrText>
            </w:r>
            <w:r>
              <w:rPr>
                <w:noProof/>
                <w:webHidden/>
              </w:rPr>
            </w:r>
          </w:ins>
          <w:r>
            <w:rPr>
              <w:noProof/>
              <w:webHidden/>
            </w:rPr>
            <w:fldChar w:fldCharType="separate"/>
          </w:r>
          <w:ins w:id="117" w:author="Kuldar Aas" w:date="2018-05-14T14:17:00Z">
            <w:r>
              <w:rPr>
                <w:noProof/>
                <w:webHidden/>
              </w:rPr>
              <w:t>54</w:t>
            </w:r>
            <w:r>
              <w:rPr>
                <w:noProof/>
                <w:webHidden/>
              </w:rPr>
              <w:fldChar w:fldCharType="end"/>
            </w:r>
            <w:r w:rsidRPr="008C5D38">
              <w:rPr>
                <w:rStyle w:val="Hperlink"/>
                <w:noProof/>
              </w:rPr>
              <w:fldChar w:fldCharType="end"/>
            </w:r>
          </w:ins>
        </w:p>
        <w:p w14:paraId="0FC0A6B7" w14:textId="77777777" w:rsidR="00C40596" w:rsidRDefault="00C40596">
          <w:pPr>
            <w:pStyle w:val="SK3"/>
            <w:tabs>
              <w:tab w:val="left" w:pos="1200"/>
              <w:tab w:val="right" w:leader="dot" w:pos="9622"/>
            </w:tabs>
            <w:rPr>
              <w:ins w:id="118" w:author="Kuldar Aas" w:date="2018-05-14T14:17:00Z"/>
              <w:rFonts w:eastAsiaTheme="minorEastAsia"/>
              <w:noProof/>
              <w:lang w:eastAsia="en-GB"/>
            </w:rPr>
          </w:pPr>
          <w:ins w:id="119"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"_Toc514070794"</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6.2.5.</w:t>
            </w:r>
            <w:r>
              <w:rPr>
                <w:rFonts w:eastAsiaTheme="minorEastAsia"/>
                <w:noProof/>
                <w:lang w:eastAsia="en-GB"/>
              </w:rPr>
              <w:tab/>
            </w:r>
            <w:r w:rsidRPr="008C5D38">
              <w:rPr>
                <w:rStyle w:val="Hperlink"/>
                <w:noProof/>
              </w:rPr>
              <w:t>Illustration of references between METS files in a segmented IP</w:t>
            </w:r>
            <w:r>
              <w:rPr>
                <w:noProof/>
                <w:webHidden/>
              </w:rPr>
              <w:tab/>
            </w:r>
            <w:r>
              <w:rPr>
                <w:noProof/>
                <w:webHidden/>
              </w:rPr>
              <w:fldChar w:fldCharType="begin"/>
            </w:r>
            <w:r>
              <w:rPr>
                <w:noProof/>
                <w:webHidden/>
              </w:rPr>
              <w:instrText xml:space="preserve"> PAGEREF _Toc514070794 \h </w:instrText>
            </w:r>
            <w:r>
              <w:rPr>
                <w:noProof/>
                <w:webHidden/>
              </w:rPr>
            </w:r>
          </w:ins>
          <w:r>
            <w:rPr>
              <w:noProof/>
              <w:webHidden/>
            </w:rPr>
            <w:fldChar w:fldCharType="separate"/>
          </w:r>
          <w:ins w:id="120" w:author="Kuldar Aas" w:date="2018-05-14T14:17:00Z">
            <w:r>
              <w:rPr>
                <w:noProof/>
                <w:webHidden/>
              </w:rPr>
              <w:t>55</w:t>
            </w:r>
            <w:r>
              <w:rPr>
                <w:noProof/>
                <w:webHidden/>
              </w:rPr>
              <w:fldChar w:fldCharType="end"/>
            </w:r>
            <w:r w:rsidRPr="008C5D38">
              <w:rPr>
                <w:rStyle w:val="Hperlink"/>
                <w:noProof/>
              </w:rPr>
              <w:fldChar w:fldCharType="end"/>
            </w:r>
          </w:ins>
        </w:p>
        <w:p w14:paraId="6CC86BB5" w14:textId="77777777" w:rsidR="00C40596" w:rsidRDefault="00C40596">
          <w:pPr>
            <w:pStyle w:val="SK2"/>
            <w:rPr>
              <w:ins w:id="121" w:author="Kuldar Aas" w:date="2018-05-14T14:17:00Z"/>
              <w:rFonts w:eastAsiaTheme="minorEastAsia"/>
              <w:noProof/>
              <w:lang w:eastAsia="en-GB"/>
            </w:rPr>
          </w:pPr>
          <w:ins w:id="122" w:author="Kuldar Aas" w:date="2018-05-14T14:17:00Z">
            <w:r w:rsidRPr="008C5D38">
              <w:rPr>
                <w:rStyle w:val="Hperlink"/>
                <w:noProof/>
              </w:rPr>
              <w:fldChar w:fldCharType="begin"/>
            </w:r>
            <w:r w:rsidRPr="008C5D38">
              <w:rPr>
                <w:rStyle w:val="Hperlink"/>
                <w:noProof/>
              </w:rPr>
              <w:instrText xml:space="preserve"> </w:instrText>
            </w:r>
            <w:r>
              <w:rPr>
                <w:noProof/>
              </w:rPr>
              <w:instrText>HYPERLINK \l "_Toc514070795"</w:instrText>
            </w:r>
            <w:r w:rsidRPr="008C5D38">
              <w:rPr>
                <w:rStyle w:val="Hperlink"/>
                <w:noProof/>
              </w:rPr>
              <w:instrText xml:space="preserve"> </w:instrText>
            </w:r>
            <w:r w:rsidRPr="008C5D38">
              <w:rPr>
                <w:rStyle w:val="Hperlink"/>
                <w:noProof/>
              </w:rPr>
            </w:r>
            <w:r w:rsidRPr="008C5D38">
              <w:rPr>
                <w:rStyle w:val="Hperlink"/>
                <w:noProof/>
              </w:rPr>
              <w:fldChar w:fldCharType="separate"/>
            </w:r>
            <w:r w:rsidRPr="008C5D38">
              <w:rPr>
                <w:rStyle w:val="Hperlink"/>
                <w:noProof/>
              </w:rPr>
              <w:t>6.3.</w:t>
            </w:r>
            <w:r>
              <w:rPr>
                <w:rFonts w:eastAsiaTheme="minorEastAsia"/>
                <w:noProof/>
                <w:lang w:eastAsia="en-GB"/>
              </w:rPr>
              <w:tab/>
            </w:r>
            <w:r w:rsidRPr="008C5D38">
              <w:rPr>
                <w:rStyle w:val="Hperlink"/>
                <w:noProof/>
              </w:rPr>
              <w:t>Handling descriptive metadata within the Common Specification</w:t>
            </w:r>
            <w:r>
              <w:rPr>
                <w:noProof/>
                <w:webHidden/>
              </w:rPr>
              <w:tab/>
            </w:r>
            <w:r>
              <w:rPr>
                <w:noProof/>
                <w:webHidden/>
              </w:rPr>
              <w:fldChar w:fldCharType="begin"/>
            </w:r>
            <w:r>
              <w:rPr>
                <w:noProof/>
                <w:webHidden/>
              </w:rPr>
              <w:instrText xml:space="preserve"> PAGEREF _Toc514070795 \h </w:instrText>
            </w:r>
            <w:r>
              <w:rPr>
                <w:noProof/>
                <w:webHidden/>
              </w:rPr>
            </w:r>
          </w:ins>
          <w:r>
            <w:rPr>
              <w:noProof/>
              <w:webHidden/>
            </w:rPr>
            <w:fldChar w:fldCharType="separate"/>
          </w:r>
          <w:ins w:id="123" w:author="Kuldar Aas" w:date="2018-05-14T14:17:00Z">
            <w:r>
              <w:rPr>
                <w:noProof/>
                <w:webHidden/>
              </w:rPr>
              <w:t>56</w:t>
            </w:r>
            <w:r>
              <w:rPr>
                <w:noProof/>
                <w:webHidden/>
              </w:rPr>
              <w:fldChar w:fldCharType="end"/>
            </w:r>
            <w:r w:rsidRPr="008C5D38">
              <w:rPr>
                <w:rStyle w:val="Hperlink"/>
                <w:noProof/>
              </w:rPr>
              <w:fldChar w:fldCharType="end"/>
            </w:r>
          </w:ins>
        </w:p>
        <w:p w14:paraId="6BA4D16C" w14:textId="77777777" w:rsidR="00023FAC" w:rsidDel="00C40596" w:rsidRDefault="00023FAC">
          <w:pPr>
            <w:pStyle w:val="SK1"/>
            <w:rPr>
              <w:del w:id="124" w:author="Kuldar Aas" w:date="2018-05-14T14:17:00Z"/>
              <w:rFonts w:eastAsiaTheme="minorEastAsia"/>
              <w:b w:val="0"/>
              <w:lang w:eastAsia="en-GB"/>
            </w:rPr>
          </w:pPr>
          <w:del w:id="125" w:author="Kuldar Aas" w:date="2018-05-14T14:17:00Z">
            <w:r w:rsidRPr="00C40596" w:rsidDel="00C40596">
              <w:rPr>
                <w:rPrChange w:id="126" w:author="Kuldar Aas" w:date="2018-05-14T14:17:00Z">
                  <w:rPr>
                    <w:rStyle w:val="Hperlink"/>
                  </w:rPr>
                </w:rPrChange>
              </w:rPr>
              <w:delText>COMMON SPECIFICATION FOR INFORMATION PACKAGES</w:delText>
            </w:r>
            <w:r w:rsidDel="00C40596">
              <w:rPr>
                <w:webHidden/>
              </w:rPr>
              <w:tab/>
            </w:r>
            <w:r w:rsidR="00610920" w:rsidDel="00C40596">
              <w:rPr>
                <w:webHidden/>
              </w:rPr>
              <w:delText>1</w:delText>
            </w:r>
          </w:del>
        </w:p>
        <w:p w14:paraId="2D03152C" w14:textId="77777777" w:rsidR="00023FAC" w:rsidDel="00C40596" w:rsidRDefault="00023FAC">
          <w:pPr>
            <w:pStyle w:val="SK1"/>
            <w:rPr>
              <w:del w:id="127" w:author="Kuldar Aas" w:date="2018-05-14T14:17:00Z"/>
              <w:rFonts w:eastAsiaTheme="minorEastAsia"/>
              <w:b w:val="0"/>
              <w:lang w:eastAsia="en-GB"/>
            </w:rPr>
          </w:pPr>
          <w:del w:id="128" w:author="Kuldar Aas" w:date="2018-05-14T14:17:00Z">
            <w:r w:rsidRPr="00C40596" w:rsidDel="00C40596">
              <w:rPr>
                <w:rPrChange w:id="129" w:author="Kuldar Aas" w:date="2018-05-14T14:17:00Z">
                  <w:rPr>
                    <w:rStyle w:val="Hperlink"/>
                  </w:rPr>
                </w:rPrChange>
              </w:rPr>
              <w:delText>1.</w:delText>
            </w:r>
            <w:r w:rsidDel="00C40596">
              <w:rPr>
                <w:rFonts w:eastAsiaTheme="minorEastAsia"/>
                <w:b w:val="0"/>
                <w:lang w:eastAsia="en-GB"/>
              </w:rPr>
              <w:tab/>
            </w:r>
            <w:r w:rsidRPr="00C40596" w:rsidDel="00C40596">
              <w:rPr>
                <w:rPrChange w:id="130" w:author="Kuldar Aas" w:date="2018-05-14T14:17:00Z">
                  <w:rPr>
                    <w:rStyle w:val="Hperlink"/>
                  </w:rPr>
                </w:rPrChange>
              </w:rPr>
              <w:delText>Introduction</w:delText>
            </w:r>
            <w:r w:rsidDel="00C40596">
              <w:rPr>
                <w:webHidden/>
              </w:rPr>
              <w:tab/>
            </w:r>
            <w:r w:rsidR="00610920" w:rsidDel="00C40596">
              <w:rPr>
                <w:webHidden/>
              </w:rPr>
              <w:delText>7</w:delText>
            </w:r>
          </w:del>
        </w:p>
        <w:p w14:paraId="6A4FF2E7" w14:textId="77777777" w:rsidR="00023FAC" w:rsidDel="00C40596" w:rsidRDefault="00023FAC">
          <w:pPr>
            <w:pStyle w:val="SK2"/>
            <w:rPr>
              <w:del w:id="131" w:author="Kuldar Aas" w:date="2018-05-14T14:17:00Z"/>
              <w:rFonts w:eastAsiaTheme="minorEastAsia"/>
              <w:noProof/>
              <w:lang w:eastAsia="en-GB"/>
            </w:rPr>
          </w:pPr>
          <w:del w:id="132" w:author="Kuldar Aas" w:date="2018-05-14T14:17:00Z">
            <w:r w:rsidRPr="00C40596" w:rsidDel="00C40596">
              <w:rPr>
                <w:noProof/>
                <w:rPrChange w:id="133" w:author="Kuldar Aas" w:date="2018-05-14T14:17:00Z">
                  <w:rPr>
                    <w:rStyle w:val="Hperlink"/>
                    <w:noProof/>
                  </w:rPr>
                </w:rPrChange>
              </w:rPr>
              <w:delText>1.1.</w:delText>
            </w:r>
            <w:r w:rsidDel="00C40596">
              <w:rPr>
                <w:rFonts w:eastAsiaTheme="minorEastAsia"/>
                <w:noProof/>
                <w:lang w:eastAsia="en-GB"/>
              </w:rPr>
              <w:tab/>
            </w:r>
            <w:r w:rsidRPr="00C40596" w:rsidDel="00C40596">
              <w:rPr>
                <w:noProof/>
                <w:rPrChange w:id="134" w:author="Kuldar Aas" w:date="2018-05-14T14:17:00Z">
                  <w:rPr>
                    <w:rStyle w:val="Hperlink"/>
                    <w:noProof/>
                  </w:rPr>
                </w:rPrChange>
              </w:rPr>
              <w:delText>The Common Specification and OAIS</w:delText>
            </w:r>
            <w:r w:rsidDel="00C40596">
              <w:rPr>
                <w:noProof/>
                <w:webHidden/>
              </w:rPr>
              <w:tab/>
            </w:r>
            <w:r w:rsidR="00610920" w:rsidDel="00C40596">
              <w:rPr>
                <w:noProof/>
                <w:webHidden/>
              </w:rPr>
              <w:delText>7</w:delText>
            </w:r>
          </w:del>
        </w:p>
        <w:p w14:paraId="1826716B" w14:textId="77777777" w:rsidR="00023FAC" w:rsidDel="00C40596" w:rsidRDefault="00023FAC">
          <w:pPr>
            <w:pStyle w:val="SK2"/>
            <w:rPr>
              <w:del w:id="135" w:author="Kuldar Aas" w:date="2018-05-14T14:17:00Z"/>
              <w:rFonts w:eastAsiaTheme="minorEastAsia"/>
              <w:noProof/>
              <w:lang w:eastAsia="en-GB"/>
            </w:rPr>
          </w:pPr>
          <w:del w:id="136" w:author="Kuldar Aas" w:date="2018-05-14T14:17:00Z">
            <w:r w:rsidRPr="00C40596" w:rsidDel="00C40596">
              <w:rPr>
                <w:noProof/>
                <w:rPrChange w:id="137" w:author="Kuldar Aas" w:date="2018-05-14T14:17:00Z">
                  <w:rPr>
                    <w:rStyle w:val="Hperlink"/>
                    <w:noProof/>
                  </w:rPr>
                </w:rPrChange>
              </w:rPr>
              <w:delText>1.2.</w:delText>
            </w:r>
            <w:r w:rsidDel="00C40596">
              <w:rPr>
                <w:rFonts w:eastAsiaTheme="minorEastAsia"/>
                <w:noProof/>
                <w:lang w:eastAsia="en-GB"/>
              </w:rPr>
              <w:tab/>
            </w:r>
            <w:r w:rsidRPr="00C40596" w:rsidDel="00C40596">
              <w:rPr>
                <w:noProof/>
                <w:rPrChange w:id="138" w:author="Kuldar Aas" w:date="2018-05-14T14:17:00Z">
                  <w:rPr>
                    <w:rStyle w:val="Hperlink"/>
                    <w:noProof/>
                  </w:rPr>
                </w:rPrChange>
              </w:rPr>
              <w:delText>Common Specification and Content Information Type Specifications</w:delText>
            </w:r>
            <w:r w:rsidDel="00C40596">
              <w:rPr>
                <w:noProof/>
                <w:webHidden/>
              </w:rPr>
              <w:tab/>
            </w:r>
            <w:r w:rsidR="00610920" w:rsidDel="00C40596">
              <w:rPr>
                <w:noProof/>
                <w:webHidden/>
              </w:rPr>
              <w:delText>9</w:delText>
            </w:r>
          </w:del>
        </w:p>
        <w:p w14:paraId="15D9E61F" w14:textId="77777777" w:rsidR="00023FAC" w:rsidDel="00C40596" w:rsidRDefault="00023FAC">
          <w:pPr>
            <w:pStyle w:val="SK2"/>
            <w:rPr>
              <w:del w:id="139" w:author="Kuldar Aas" w:date="2018-05-14T14:17:00Z"/>
              <w:rFonts w:eastAsiaTheme="minorEastAsia"/>
              <w:noProof/>
              <w:lang w:eastAsia="en-GB"/>
            </w:rPr>
          </w:pPr>
          <w:del w:id="140" w:author="Kuldar Aas" w:date="2018-05-14T14:17:00Z">
            <w:r w:rsidRPr="00C40596" w:rsidDel="00C40596">
              <w:rPr>
                <w:noProof/>
                <w:rPrChange w:id="141" w:author="Kuldar Aas" w:date="2018-05-14T14:17:00Z">
                  <w:rPr>
                    <w:rStyle w:val="Hperlink"/>
                    <w:noProof/>
                  </w:rPr>
                </w:rPrChange>
              </w:rPr>
              <w:delText>1.3.</w:delText>
            </w:r>
            <w:r w:rsidDel="00C40596">
              <w:rPr>
                <w:rFonts w:eastAsiaTheme="minorEastAsia"/>
                <w:noProof/>
                <w:lang w:eastAsia="en-GB"/>
              </w:rPr>
              <w:tab/>
            </w:r>
            <w:r w:rsidRPr="00C40596" w:rsidDel="00C40596">
              <w:rPr>
                <w:noProof/>
                <w:rPrChange w:id="142" w:author="Kuldar Aas" w:date="2018-05-14T14:17:00Z">
                  <w:rPr>
                    <w:rStyle w:val="Hperlink"/>
                    <w:noProof/>
                  </w:rPr>
                </w:rPrChange>
              </w:rPr>
              <w:delText>Common Specification, OAIS Information Packages’ specifications and Content Information Type Specifications</w:delText>
            </w:r>
            <w:r w:rsidDel="00C40596">
              <w:rPr>
                <w:noProof/>
                <w:webHidden/>
              </w:rPr>
              <w:tab/>
            </w:r>
            <w:r w:rsidR="00610920" w:rsidDel="00C40596">
              <w:rPr>
                <w:noProof/>
                <w:webHidden/>
              </w:rPr>
              <w:delText>10</w:delText>
            </w:r>
          </w:del>
        </w:p>
        <w:p w14:paraId="635DFB57" w14:textId="77777777" w:rsidR="00023FAC" w:rsidDel="00C40596" w:rsidRDefault="00023FAC">
          <w:pPr>
            <w:pStyle w:val="SK2"/>
            <w:rPr>
              <w:del w:id="143" w:author="Kuldar Aas" w:date="2018-05-14T14:17:00Z"/>
              <w:rFonts w:eastAsiaTheme="minorEastAsia"/>
              <w:noProof/>
              <w:lang w:eastAsia="en-GB"/>
            </w:rPr>
          </w:pPr>
          <w:del w:id="144" w:author="Kuldar Aas" w:date="2018-05-14T14:17:00Z">
            <w:r w:rsidRPr="00C40596" w:rsidDel="00C40596">
              <w:rPr>
                <w:noProof/>
                <w:rPrChange w:id="145" w:author="Kuldar Aas" w:date="2018-05-14T14:17:00Z">
                  <w:rPr>
                    <w:rStyle w:val="Hperlink"/>
                    <w:noProof/>
                  </w:rPr>
                </w:rPrChange>
              </w:rPr>
              <w:delText>1.4.</w:delText>
            </w:r>
            <w:r w:rsidDel="00C40596">
              <w:rPr>
                <w:rFonts w:eastAsiaTheme="minorEastAsia"/>
                <w:noProof/>
                <w:lang w:eastAsia="en-GB"/>
              </w:rPr>
              <w:tab/>
            </w:r>
            <w:r w:rsidRPr="00C40596" w:rsidDel="00C40596">
              <w:rPr>
                <w:noProof/>
                <w:rPrChange w:id="146" w:author="Kuldar Aas" w:date="2018-05-14T14:17:00Z">
                  <w:rPr>
                    <w:rStyle w:val="Hperlink"/>
                    <w:noProof/>
                  </w:rPr>
                </w:rPrChange>
              </w:rPr>
              <w:delText>Relation to other documents</w:delText>
            </w:r>
            <w:r w:rsidDel="00C40596">
              <w:rPr>
                <w:noProof/>
                <w:webHidden/>
              </w:rPr>
              <w:tab/>
            </w:r>
            <w:r w:rsidR="00610920" w:rsidDel="00C40596">
              <w:rPr>
                <w:noProof/>
                <w:webHidden/>
              </w:rPr>
              <w:delText>11</w:delText>
            </w:r>
          </w:del>
        </w:p>
        <w:p w14:paraId="27802EC5" w14:textId="77777777" w:rsidR="00023FAC" w:rsidDel="00C40596" w:rsidRDefault="00023FAC">
          <w:pPr>
            <w:pStyle w:val="SK2"/>
            <w:rPr>
              <w:del w:id="147" w:author="Kuldar Aas" w:date="2018-05-14T14:17:00Z"/>
              <w:rFonts w:eastAsiaTheme="minorEastAsia"/>
              <w:noProof/>
              <w:lang w:eastAsia="en-GB"/>
            </w:rPr>
          </w:pPr>
          <w:del w:id="148" w:author="Kuldar Aas" w:date="2018-05-14T14:17:00Z">
            <w:r w:rsidRPr="00C40596" w:rsidDel="00C40596">
              <w:rPr>
                <w:noProof/>
                <w:rPrChange w:id="149" w:author="Kuldar Aas" w:date="2018-05-14T14:17:00Z">
                  <w:rPr>
                    <w:rStyle w:val="Hperlink"/>
                    <w:noProof/>
                  </w:rPr>
                </w:rPrChange>
              </w:rPr>
              <w:delText>1.5.</w:delText>
            </w:r>
            <w:r w:rsidDel="00C40596">
              <w:rPr>
                <w:rFonts w:eastAsiaTheme="minorEastAsia"/>
                <w:noProof/>
                <w:lang w:eastAsia="en-GB"/>
              </w:rPr>
              <w:tab/>
            </w:r>
            <w:r w:rsidRPr="00C40596" w:rsidDel="00C40596">
              <w:rPr>
                <w:noProof/>
                <w:rPrChange w:id="150" w:author="Kuldar Aas" w:date="2018-05-14T14:17:00Z">
                  <w:rPr>
                    <w:rStyle w:val="Hperlink"/>
                    <w:noProof/>
                  </w:rPr>
                </w:rPrChange>
              </w:rPr>
              <w:delText>Structure of the document</w:delText>
            </w:r>
            <w:r w:rsidDel="00C40596">
              <w:rPr>
                <w:noProof/>
                <w:webHidden/>
              </w:rPr>
              <w:tab/>
            </w:r>
            <w:r w:rsidR="00610920" w:rsidDel="00C40596">
              <w:rPr>
                <w:noProof/>
                <w:webHidden/>
              </w:rPr>
              <w:delText>12</w:delText>
            </w:r>
          </w:del>
        </w:p>
        <w:p w14:paraId="7B8F0033" w14:textId="77777777" w:rsidR="00023FAC" w:rsidDel="00C40596" w:rsidRDefault="00023FAC">
          <w:pPr>
            <w:pStyle w:val="SK1"/>
            <w:rPr>
              <w:del w:id="151" w:author="Kuldar Aas" w:date="2018-05-14T14:17:00Z"/>
              <w:rFonts w:eastAsiaTheme="minorEastAsia"/>
              <w:b w:val="0"/>
              <w:lang w:eastAsia="en-GB"/>
            </w:rPr>
          </w:pPr>
          <w:del w:id="152" w:author="Kuldar Aas" w:date="2018-05-14T14:17:00Z">
            <w:r w:rsidRPr="00C40596" w:rsidDel="00C40596">
              <w:rPr>
                <w:rPrChange w:id="153" w:author="Kuldar Aas" w:date="2018-05-14T14:17:00Z">
                  <w:rPr>
                    <w:rStyle w:val="Hperlink"/>
                  </w:rPr>
                </w:rPrChange>
              </w:rPr>
              <w:delText>PART I: Common Specification for Information Packages</w:delText>
            </w:r>
            <w:r w:rsidDel="00C40596">
              <w:rPr>
                <w:webHidden/>
              </w:rPr>
              <w:tab/>
            </w:r>
            <w:r w:rsidR="00610920" w:rsidDel="00C40596">
              <w:rPr>
                <w:webHidden/>
              </w:rPr>
              <w:delText>13</w:delText>
            </w:r>
          </w:del>
        </w:p>
        <w:p w14:paraId="38078D0E" w14:textId="77777777" w:rsidR="00023FAC" w:rsidDel="00C40596" w:rsidRDefault="00023FAC">
          <w:pPr>
            <w:pStyle w:val="SK1"/>
            <w:rPr>
              <w:del w:id="154" w:author="Kuldar Aas" w:date="2018-05-14T14:17:00Z"/>
              <w:rFonts w:eastAsiaTheme="minorEastAsia"/>
              <w:b w:val="0"/>
              <w:lang w:eastAsia="en-GB"/>
            </w:rPr>
          </w:pPr>
          <w:del w:id="155" w:author="Kuldar Aas" w:date="2018-05-14T14:17:00Z">
            <w:r w:rsidRPr="00C40596" w:rsidDel="00C40596">
              <w:rPr>
                <w:rPrChange w:id="156" w:author="Kuldar Aas" w:date="2018-05-14T14:17:00Z">
                  <w:rPr>
                    <w:rStyle w:val="Hperlink"/>
                  </w:rPr>
                </w:rPrChange>
              </w:rPr>
              <w:delText>2.</w:delText>
            </w:r>
            <w:r w:rsidDel="00C40596">
              <w:rPr>
                <w:rFonts w:eastAsiaTheme="minorEastAsia"/>
                <w:b w:val="0"/>
                <w:lang w:eastAsia="en-GB"/>
              </w:rPr>
              <w:tab/>
            </w:r>
            <w:r w:rsidRPr="00C40596" w:rsidDel="00C40596">
              <w:rPr>
                <w:rPrChange w:id="157" w:author="Kuldar Aas" w:date="2018-05-14T14:17:00Z">
                  <w:rPr>
                    <w:rStyle w:val="Hperlink"/>
                  </w:rPr>
                </w:rPrChange>
              </w:rPr>
              <w:delText>Need for establishing common ground</w:delText>
            </w:r>
            <w:r w:rsidDel="00C40596">
              <w:rPr>
                <w:webHidden/>
              </w:rPr>
              <w:tab/>
            </w:r>
            <w:r w:rsidR="00610920" w:rsidDel="00C40596">
              <w:rPr>
                <w:webHidden/>
              </w:rPr>
              <w:delText>13</w:delText>
            </w:r>
          </w:del>
        </w:p>
        <w:p w14:paraId="14BB148D" w14:textId="77777777" w:rsidR="00023FAC" w:rsidDel="00C40596" w:rsidRDefault="00023FAC">
          <w:pPr>
            <w:pStyle w:val="SK1"/>
            <w:rPr>
              <w:del w:id="158" w:author="Kuldar Aas" w:date="2018-05-14T14:17:00Z"/>
              <w:rFonts w:eastAsiaTheme="minorEastAsia"/>
              <w:b w:val="0"/>
              <w:lang w:eastAsia="en-GB"/>
            </w:rPr>
          </w:pPr>
          <w:del w:id="159" w:author="Kuldar Aas" w:date="2018-05-14T14:17:00Z">
            <w:r w:rsidRPr="00C40596" w:rsidDel="00C40596">
              <w:rPr>
                <w:rPrChange w:id="160" w:author="Kuldar Aas" w:date="2018-05-14T14:17:00Z">
                  <w:rPr>
                    <w:rStyle w:val="Hperlink"/>
                  </w:rPr>
                </w:rPrChange>
              </w:rPr>
              <w:delText>3.</w:delText>
            </w:r>
            <w:r w:rsidDel="00C40596">
              <w:rPr>
                <w:rFonts w:eastAsiaTheme="minorEastAsia"/>
                <w:b w:val="0"/>
                <w:lang w:eastAsia="en-GB"/>
              </w:rPr>
              <w:tab/>
            </w:r>
            <w:r w:rsidRPr="00C40596" w:rsidDel="00C40596">
              <w:rPr>
                <w:rPrChange w:id="161" w:author="Kuldar Aas" w:date="2018-05-14T14:17:00Z">
                  <w:rPr>
                    <w:rStyle w:val="Hperlink"/>
                  </w:rPr>
                </w:rPrChange>
              </w:rPr>
              <w:delText>Requirements for Common Specification Information Packages</w:delText>
            </w:r>
            <w:r w:rsidDel="00C40596">
              <w:rPr>
                <w:webHidden/>
              </w:rPr>
              <w:tab/>
            </w:r>
            <w:r w:rsidR="00610920" w:rsidDel="00C40596">
              <w:rPr>
                <w:webHidden/>
              </w:rPr>
              <w:delText>16</w:delText>
            </w:r>
          </w:del>
        </w:p>
        <w:p w14:paraId="68101D1E" w14:textId="77777777" w:rsidR="00023FAC" w:rsidDel="00C40596" w:rsidRDefault="00023FAC">
          <w:pPr>
            <w:pStyle w:val="SK2"/>
            <w:rPr>
              <w:del w:id="162" w:author="Kuldar Aas" w:date="2018-05-14T14:17:00Z"/>
              <w:rFonts w:eastAsiaTheme="minorEastAsia"/>
              <w:noProof/>
              <w:lang w:eastAsia="en-GB"/>
            </w:rPr>
          </w:pPr>
          <w:del w:id="163" w:author="Kuldar Aas" w:date="2018-05-14T14:17:00Z">
            <w:r w:rsidRPr="00C40596" w:rsidDel="00C40596">
              <w:rPr>
                <w:noProof/>
                <w:rPrChange w:id="164" w:author="Kuldar Aas" w:date="2018-05-14T14:17:00Z">
                  <w:rPr>
                    <w:rStyle w:val="Hperlink"/>
                    <w:noProof/>
                  </w:rPr>
                </w:rPrChange>
              </w:rPr>
              <w:delText>3.1.</w:delText>
            </w:r>
            <w:r w:rsidDel="00C40596">
              <w:rPr>
                <w:rFonts w:eastAsiaTheme="minorEastAsia"/>
                <w:noProof/>
                <w:lang w:eastAsia="en-GB"/>
              </w:rPr>
              <w:tab/>
            </w:r>
            <w:r w:rsidRPr="00C40596" w:rsidDel="00C40596">
              <w:rPr>
                <w:noProof/>
                <w:rPrChange w:id="165" w:author="Kuldar Aas" w:date="2018-05-14T14:17:00Z">
                  <w:rPr>
                    <w:rStyle w:val="Hperlink"/>
                    <w:noProof/>
                  </w:rPr>
                </w:rPrChange>
              </w:rPr>
              <w:delText>General requirements</w:delText>
            </w:r>
            <w:r w:rsidDel="00C40596">
              <w:rPr>
                <w:noProof/>
                <w:webHidden/>
              </w:rPr>
              <w:tab/>
            </w:r>
            <w:r w:rsidR="00610920" w:rsidDel="00C40596">
              <w:rPr>
                <w:noProof/>
                <w:webHidden/>
              </w:rPr>
              <w:delText>16</w:delText>
            </w:r>
          </w:del>
        </w:p>
        <w:p w14:paraId="4D39F512" w14:textId="77777777" w:rsidR="00023FAC" w:rsidDel="00C40596" w:rsidRDefault="00023FAC">
          <w:pPr>
            <w:pStyle w:val="SK2"/>
            <w:rPr>
              <w:del w:id="166" w:author="Kuldar Aas" w:date="2018-05-14T14:17:00Z"/>
              <w:rFonts w:eastAsiaTheme="minorEastAsia"/>
              <w:noProof/>
              <w:lang w:eastAsia="en-GB"/>
            </w:rPr>
          </w:pPr>
          <w:del w:id="167" w:author="Kuldar Aas" w:date="2018-05-14T14:17:00Z">
            <w:r w:rsidRPr="00C40596" w:rsidDel="00C40596">
              <w:rPr>
                <w:noProof/>
                <w:rPrChange w:id="168" w:author="Kuldar Aas" w:date="2018-05-14T14:17:00Z">
                  <w:rPr>
                    <w:rStyle w:val="Hperlink"/>
                    <w:noProof/>
                  </w:rPr>
                </w:rPrChange>
              </w:rPr>
              <w:delText>3.2.</w:delText>
            </w:r>
            <w:r w:rsidDel="00C40596">
              <w:rPr>
                <w:rFonts w:eastAsiaTheme="minorEastAsia"/>
                <w:noProof/>
                <w:lang w:eastAsia="en-GB"/>
              </w:rPr>
              <w:tab/>
            </w:r>
            <w:r w:rsidRPr="00C40596" w:rsidDel="00C40596">
              <w:rPr>
                <w:noProof/>
                <w:rPrChange w:id="169" w:author="Kuldar Aas" w:date="2018-05-14T14:17:00Z">
                  <w:rPr>
                    <w:rStyle w:val="Hperlink"/>
                    <w:noProof/>
                  </w:rPr>
                </w:rPrChange>
              </w:rPr>
              <w:delText>Identification of the Information Package</w:delText>
            </w:r>
            <w:r w:rsidDel="00C40596">
              <w:rPr>
                <w:noProof/>
                <w:webHidden/>
              </w:rPr>
              <w:tab/>
            </w:r>
            <w:r w:rsidR="00610920" w:rsidDel="00C40596">
              <w:rPr>
                <w:noProof/>
                <w:webHidden/>
              </w:rPr>
              <w:delText>18</w:delText>
            </w:r>
          </w:del>
        </w:p>
        <w:p w14:paraId="437B7FF7" w14:textId="77777777" w:rsidR="00023FAC" w:rsidDel="00C40596" w:rsidRDefault="00023FAC">
          <w:pPr>
            <w:pStyle w:val="SK2"/>
            <w:rPr>
              <w:del w:id="170" w:author="Kuldar Aas" w:date="2018-05-14T14:17:00Z"/>
              <w:rFonts w:eastAsiaTheme="minorEastAsia"/>
              <w:noProof/>
              <w:lang w:eastAsia="en-GB"/>
            </w:rPr>
          </w:pPr>
          <w:del w:id="171" w:author="Kuldar Aas" w:date="2018-05-14T14:17:00Z">
            <w:r w:rsidRPr="00C40596" w:rsidDel="00C40596">
              <w:rPr>
                <w:noProof/>
                <w:rPrChange w:id="172" w:author="Kuldar Aas" w:date="2018-05-14T14:17:00Z">
                  <w:rPr>
                    <w:rStyle w:val="Hperlink"/>
                    <w:noProof/>
                  </w:rPr>
                </w:rPrChange>
              </w:rPr>
              <w:delText>3.3.</w:delText>
            </w:r>
            <w:r w:rsidDel="00C40596">
              <w:rPr>
                <w:rFonts w:eastAsiaTheme="minorEastAsia"/>
                <w:noProof/>
                <w:lang w:eastAsia="en-GB"/>
              </w:rPr>
              <w:tab/>
            </w:r>
            <w:r w:rsidRPr="00C40596" w:rsidDel="00C40596">
              <w:rPr>
                <w:noProof/>
                <w:rPrChange w:id="173" w:author="Kuldar Aas" w:date="2018-05-14T14:17:00Z">
                  <w:rPr>
                    <w:rStyle w:val="Hperlink"/>
                    <w:noProof/>
                  </w:rPr>
                </w:rPrChange>
              </w:rPr>
              <w:delText>Structure of the Information Package</w:delText>
            </w:r>
            <w:r w:rsidDel="00C40596">
              <w:rPr>
                <w:noProof/>
                <w:webHidden/>
              </w:rPr>
              <w:tab/>
            </w:r>
            <w:r w:rsidR="00610920" w:rsidDel="00C40596">
              <w:rPr>
                <w:noProof/>
                <w:webHidden/>
              </w:rPr>
              <w:delText>19</w:delText>
            </w:r>
          </w:del>
        </w:p>
        <w:p w14:paraId="73E90B0E" w14:textId="77777777" w:rsidR="00023FAC" w:rsidDel="00C40596" w:rsidRDefault="00023FAC">
          <w:pPr>
            <w:pStyle w:val="SK2"/>
            <w:rPr>
              <w:del w:id="174" w:author="Kuldar Aas" w:date="2018-05-14T14:17:00Z"/>
              <w:rFonts w:eastAsiaTheme="minorEastAsia"/>
              <w:noProof/>
              <w:lang w:eastAsia="en-GB"/>
            </w:rPr>
          </w:pPr>
          <w:del w:id="175" w:author="Kuldar Aas" w:date="2018-05-14T14:17:00Z">
            <w:r w:rsidRPr="00C40596" w:rsidDel="00C40596">
              <w:rPr>
                <w:noProof/>
                <w:rPrChange w:id="176" w:author="Kuldar Aas" w:date="2018-05-14T14:17:00Z">
                  <w:rPr>
                    <w:rStyle w:val="Hperlink"/>
                    <w:noProof/>
                  </w:rPr>
                </w:rPrChange>
              </w:rPr>
              <w:delText>3.4.</w:delText>
            </w:r>
            <w:r w:rsidDel="00C40596">
              <w:rPr>
                <w:rFonts w:eastAsiaTheme="minorEastAsia"/>
                <w:noProof/>
                <w:lang w:eastAsia="en-GB"/>
              </w:rPr>
              <w:tab/>
            </w:r>
            <w:r w:rsidRPr="00C40596" w:rsidDel="00C40596">
              <w:rPr>
                <w:noProof/>
                <w:rPrChange w:id="177" w:author="Kuldar Aas" w:date="2018-05-14T14:17:00Z">
                  <w:rPr>
                    <w:rStyle w:val="Hperlink"/>
                    <w:noProof/>
                  </w:rPr>
                </w:rPrChange>
              </w:rPr>
              <w:delText>Information Package Metadata</w:delText>
            </w:r>
            <w:r w:rsidDel="00C40596">
              <w:rPr>
                <w:noProof/>
                <w:webHidden/>
              </w:rPr>
              <w:tab/>
            </w:r>
            <w:r w:rsidR="00610920" w:rsidDel="00C40596">
              <w:rPr>
                <w:noProof/>
                <w:webHidden/>
              </w:rPr>
              <w:delText>22</w:delText>
            </w:r>
          </w:del>
        </w:p>
        <w:p w14:paraId="4E5A209B" w14:textId="77777777" w:rsidR="00023FAC" w:rsidDel="00C40596" w:rsidRDefault="00023FAC">
          <w:pPr>
            <w:pStyle w:val="SK1"/>
            <w:rPr>
              <w:del w:id="178" w:author="Kuldar Aas" w:date="2018-05-14T14:17:00Z"/>
              <w:rFonts w:eastAsiaTheme="minorEastAsia"/>
              <w:b w:val="0"/>
              <w:lang w:eastAsia="en-GB"/>
            </w:rPr>
          </w:pPr>
          <w:del w:id="179" w:author="Kuldar Aas" w:date="2018-05-14T14:17:00Z">
            <w:r w:rsidRPr="00C40596" w:rsidDel="00C40596">
              <w:rPr>
                <w:rPrChange w:id="180" w:author="Kuldar Aas" w:date="2018-05-14T14:17:00Z">
                  <w:rPr>
                    <w:rStyle w:val="Hperlink"/>
                  </w:rPr>
                </w:rPrChange>
              </w:rPr>
              <w:delText>PART II: Implementation of the Common Specification</w:delText>
            </w:r>
            <w:r w:rsidDel="00C40596">
              <w:rPr>
                <w:webHidden/>
              </w:rPr>
              <w:tab/>
            </w:r>
            <w:r w:rsidR="00610920" w:rsidDel="00C40596">
              <w:rPr>
                <w:webHidden/>
              </w:rPr>
              <w:delText>24</w:delText>
            </w:r>
          </w:del>
        </w:p>
        <w:p w14:paraId="72A1B232" w14:textId="77777777" w:rsidR="00023FAC" w:rsidDel="00C40596" w:rsidRDefault="00023FAC">
          <w:pPr>
            <w:pStyle w:val="SK1"/>
            <w:rPr>
              <w:del w:id="181" w:author="Kuldar Aas" w:date="2018-05-14T14:17:00Z"/>
              <w:rFonts w:eastAsiaTheme="minorEastAsia"/>
              <w:b w:val="0"/>
              <w:lang w:eastAsia="en-GB"/>
            </w:rPr>
          </w:pPr>
          <w:del w:id="182" w:author="Kuldar Aas" w:date="2018-05-14T14:17:00Z">
            <w:r w:rsidRPr="00C40596" w:rsidDel="00C40596">
              <w:rPr>
                <w:rPrChange w:id="183" w:author="Kuldar Aas" w:date="2018-05-14T14:17:00Z">
                  <w:rPr>
                    <w:rStyle w:val="Hperlink"/>
                  </w:rPr>
                </w:rPrChange>
              </w:rPr>
              <w:delText>4.</w:delText>
            </w:r>
            <w:r w:rsidDel="00C40596">
              <w:rPr>
                <w:rFonts w:eastAsiaTheme="minorEastAsia"/>
                <w:b w:val="0"/>
                <w:lang w:eastAsia="en-GB"/>
              </w:rPr>
              <w:tab/>
            </w:r>
            <w:r w:rsidRPr="00C40596" w:rsidDel="00C40596">
              <w:rPr>
                <w:rPrChange w:id="184" w:author="Kuldar Aas" w:date="2018-05-14T14:17:00Z">
                  <w:rPr>
                    <w:rStyle w:val="Hperlink"/>
                  </w:rPr>
                </w:rPrChange>
              </w:rPr>
              <w:delText>Common Specification Information Package structure</w:delText>
            </w:r>
            <w:r w:rsidDel="00C40596">
              <w:rPr>
                <w:webHidden/>
              </w:rPr>
              <w:tab/>
            </w:r>
            <w:r w:rsidR="00610920" w:rsidDel="00C40596">
              <w:rPr>
                <w:webHidden/>
              </w:rPr>
              <w:delText>24</w:delText>
            </w:r>
          </w:del>
        </w:p>
        <w:p w14:paraId="403E2AD7" w14:textId="77777777" w:rsidR="00023FAC" w:rsidDel="00C40596" w:rsidRDefault="00023FAC">
          <w:pPr>
            <w:pStyle w:val="SK2"/>
            <w:rPr>
              <w:del w:id="185" w:author="Kuldar Aas" w:date="2018-05-14T14:17:00Z"/>
              <w:rFonts w:eastAsiaTheme="minorEastAsia"/>
              <w:noProof/>
              <w:lang w:eastAsia="en-GB"/>
            </w:rPr>
          </w:pPr>
          <w:del w:id="186" w:author="Kuldar Aas" w:date="2018-05-14T14:17:00Z">
            <w:r w:rsidRPr="00C40596" w:rsidDel="00C40596">
              <w:rPr>
                <w:noProof/>
                <w:rPrChange w:id="187" w:author="Kuldar Aas" w:date="2018-05-14T14:17:00Z">
                  <w:rPr>
                    <w:rStyle w:val="Hperlink"/>
                    <w:noProof/>
                  </w:rPr>
                </w:rPrChange>
              </w:rPr>
              <w:delText>4.1.</w:delText>
            </w:r>
            <w:r w:rsidDel="00C40596">
              <w:rPr>
                <w:rFonts w:eastAsiaTheme="minorEastAsia"/>
                <w:noProof/>
                <w:lang w:eastAsia="en-GB"/>
              </w:rPr>
              <w:tab/>
            </w:r>
            <w:r w:rsidRPr="00C40596" w:rsidDel="00C40596">
              <w:rPr>
                <w:noProof/>
                <w:rPrChange w:id="188" w:author="Kuldar Aas" w:date="2018-05-14T14:17:00Z">
                  <w:rPr>
                    <w:rStyle w:val="Hperlink"/>
                    <w:noProof/>
                  </w:rPr>
                </w:rPrChange>
              </w:rPr>
              <w:delText>Folder structure of the Common Specification Information Package</w:delText>
            </w:r>
            <w:r w:rsidDel="00C40596">
              <w:rPr>
                <w:noProof/>
                <w:webHidden/>
              </w:rPr>
              <w:tab/>
            </w:r>
            <w:r w:rsidR="00610920" w:rsidDel="00C40596">
              <w:rPr>
                <w:noProof/>
                <w:webHidden/>
              </w:rPr>
              <w:delText>25</w:delText>
            </w:r>
          </w:del>
        </w:p>
        <w:p w14:paraId="2BFE4B8E" w14:textId="77777777" w:rsidR="00023FAC" w:rsidDel="00C40596" w:rsidRDefault="00023FAC">
          <w:pPr>
            <w:pStyle w:val="SK2"/>
            <w:rPr>
              <w:del w:id="189" w:author="Kuldar Aas" w:date="2018-05-14T14:17:00Z"/>
              <w:rFonts w:eastAsiaTheme="minorEastAsia"/>
              <w:noProof/>
              <w:lang w:eastAsia="en-GB"/>
            </w:rPr>
          </w:pPr>
          <w:del w:id="190" w:author="Kuldar Aas" w:date="2018-05-14T14:17:00Z">
            <w:r w:rsidRPr="00C40596" w:rsidDel="00C40596">
              <w:rPr>
                <w:noProof/>
                <w:rPrChange w:id="191" w:author="Kuldar Aas" w:date="2018-05-14T14:17:00Z">
                  <w:rPr>
                    <w:rStyle w:val="Hperlink"/>
                    <w:noProof/>
                  </w:rPr>
                </w:rPrChange>
              </w:rPr>
              <w:delText>4.2.</w:delText>
            </w:r>
            <w:r w:rsidDel="00C40596">
              <w:rPr>
                <w:rFonts w:eastAsiaTheme="minorEastAsia"/>
                <w:noProof/>
                <w:lang w:eastAsia="en-GB"/>
              </w:rPr>
              <w:tab/>
            </w:r>
            <w:r w:rsidRPr="00C40596" w:rsidDel="00C40596">
              <w:rPr>
                <w:noProof/>
                <w:rPrChange w:id="192" w:author="Kuldar Aas" w:date="2018-05-14T14:17:00Z">
                  <w:rPr>
                    <w:rStyle w:val="Hperlink"/>
                    <w:noProof/>
                  </w:rPr>
                </w:rPrChange>
              </w:rPr>
              <w:delText>Implementing the structure</w:delText>
            </w:r>
            <w:r w:rsidDel="00C40596">
              <w:rPr>
                <w:noProof/>
                <w:webHidden/>
              </w:rPr>
              <w:tab/>
            </w:r>
            <w:r w:rsidR="00610920" w:rsidDel="00C40596">
              <w:rPr>
                <w:noProof/>
                <w:webHidden/>
              </w:rPr>
              <w:delText>26</w:delText>
            </w:r>
          </w:del>
        </w:p>
        <w:p w14:paraId="55A54B12" w14:textId="77777777" w:rsidR="00023FAC" w:rsidDel="00C40596" w:rsidRDefault="00023FAC">
          <w:pPr>
            <w:pStyle w:val="SK1"/>
            <w:rPr>
              <w:del w:id="193" w:author="Kuldar Aas" w:date="2018-05-14T14:17:00Z"/>
              <w:rFonts w:eastAsiaTheme="minorEastAsia"/>
              <w:b w:val="0"/>
              <w:lang w:eastAsia="en-GB"/>
            </w:rPr>
          </w:pPr>
          <w:del w:id="194" w:author="Kuldar Aas" w:date="2018-05-14T14:17:00Z">
            <w:r w:rsidRPr="00C40596" w:rsidDel="00C40596">
              <w:rPr>
                <w:rPrChange w:id="195" w:author="Kuldar Aas" w:date="2018-05-14T14:17:00Z">
                  <w:rPr>
                    <w:rStyle w:val="Hperlink"/>
                  </w:rPr>
                </w:rPrChange>
              </w:rPr>
              <w:delText>5.</w:delText>
            </w:r>
            <w:r w:rsidDel="00C40596">
              <w:rPr>
                <w:rFonts w:eastAsiaTheme="minorEastAsia"/>
                <w:b w:val="0"/>
                <w:lang w:eastAsia="en-GB"/>
              </w:rPr>
              <w:tab/>
            </w:r>
            <w:r w:rsidRPr="00C40596" w:rsidDel="00C40596">
              <w:rPr>
                <w:rPrChange w:id="196" w:author="Kuldar Aas" w:date="2018-05-14T14:17:00Z">
                  <w:rPr>
                    <w:rStyle w:val="Hperlink"/>
                  </w:rPr>
                </w:rPrChange>
              </w:rPr>
              <w:delText>Use of metadata</w:delText>
            </w:r>
            <w:r w:rsidDel="00C40596">
              <w:rPr>
                <w:webHidden/>
              </w:rPr>
              <w:tab/>
            </w:r>
            <w:r w:rsidR="00610920" w:rsidDel="00C40596">
              <w:rPr>
                <w:webHidden/>
              </w:rPr>
              <w:delText>29</w:delText>
            </w:r>
          </w:del>
        </w:p>
        <w:p w14:paraId="413DCC21" w14:textId="77777777" w:rsidR="00023FAC" w:rsidDel="00C40596" w:rsidRDefault="00023FAC">
          <w:pPr>
            <w:pStyle w:val="SK2"/>
            <w:rPr>
              <w:del w:id="197" w:author="Kuldar Aas" w:date="2018-05-14T14:17:00Z"/>
              <w:rFonts w:eastAsiaTheme="minorEastAsia"/>
              <w:noProof/>
              <w:lang w:eastAsia="en-GB"/>
            </w:rPr>
          </w:pPr>
          <w:del w:id="198" w:author="Kuldar Aas" w:date="2018-05-14T14:17:00Z">
            <w:r w:rsidRPr="00C40596" w:rsidDel="00C40596">
              <w:rPr>
                <w:noProof/>
                <w:rPrChange w:id="199" w:author="Kuldar Aas" w:date="2018-05-14T14:17:00Z">
                  <w:rPr>
                    <w:rStyle w:val="Hperlink"/>
                    <w:noProof/>
                  </w:rPr>
                </w:rPrChange>
              </w:rPr>
              <w:delText>5.1.</w:delText>
            </w:r>
            <w:r w:rsidDel="00C40596">
              <w:rPr>
                <w:rFonts w:eastAsiaTheme="minorEastAsia"/>
                <w:noProof/>
                <w:lang w:eastAsia="en-GB"/>
              </w:rPr>
              <w:tab/>
            </w:r>
            <w:r w:rsidRPr="00C40596" w:rsidDel="00C40596">
              <w:rPr>
                <w:noProof/>
                <w:rPrChange w:id="200" w:author="Kuldar Aas" w:date="2018-05-14T14:17:00Z">
                  <w:rPr>
                    <w:rStyle w:val="Hperlink"/>
                    <w:noProof/>
                  </w:rPr>
                </w:rPrChange>
              </w:rPr>
              <w:delText>General requirements for metadata in a Common Specification Information Package</w:delText>
            </w:r>
            <w:r w:rsidDel="00C40596">
              <w:rPr>
                <w:noProof/>
                <w:webHidden/>
              </w:rPr>
              <w:tab/>
            </w:r>
            <w:r w:rsidR="00610920" w:rsidDel="00C40596">
              <w:rPr>
                <w:noProof/>
                <w:webHidden/>
              </w:rPr>
              <w:delText>29</w:delText>
            </w:r>
          </w:del>
        </w:p>
        <w:p w14:paraId="7ACCD89D" w14:textId="77777777" w:rsidR="00023FAC" w:rsidDel="00C40596" w:rsidRDefault="00023FAC">
          <w:pPr>
            <w:pStyle w:val="SK2"/>
            <w:rPr>
              <w:del w:id="201" w:author="Kuldar Aas" w:date="2018-05-14T14:17:00Z"/>
              <w:rFonts w:eastAsiaTheme="minorEastAsia"/>
              <w:noProof/>
              <w:lang w:eastAsia="en-GB"/>
            </w:rPr>
          </w:pPr>
          <w:del w:id="202" w:author="Kuldar Aas" w:date="2018-05-14T14:17:00Z">
            <w:r w:rsidRPr="00C40596" w:rsidDel="00C40596">
              <w:rPr>
                <w:noProof/>
                <w:rPrChange w:id="203" w:author="Kuldar Aas" w:date="2018-05-14T14:17:00Z">
                  <w:rPr>
                    <w:rStyle w:val="Hperlink"/>
                    <w:noProof/>
                  </w:rPr>
                </w:rPrChange>
              </w:rPr>
              <w:delText>5.2.</w:delText>
            </w:r>
            <w:r w:rsidDel="00C40596">
              <w:rPr>
                <w:rFonts w:eastAsiaTheme="minorEastAsia"/>
                <w:noProof/>
                <w:lang w:eastAsia="en-GB"/>
              </w:rPr>
              <w:tab/>
            </w:r>
            <w:r w:rsidRPr="00C40596" w:rsidDel="00C40596">
              <w:rPr>
                <w:noProof/>
                <w:rPrChange w:id="204" w:author="Kuldar Aas" w:date="2018-05-14T14:17:00Z">
                  <w:rPr>
                    <w:rStyle w:val="Hperlink"/>
                    <w:noProof/>
                  </w:rPr>
                </w:rPrChange>
              </w:rPr>
              <w:delText>General requirements for the use of metadata</w:delText>
            </w:r>
            <w:r w:rsidDel="00C40596">
              <w:rPr>
                <w:noProof/>
                <w:webHidden/>
              </w:rPr>
              <w:tab/>
            </w:r>
            <w:r w:rsidR="00610920" w:rsidDel="00C40596">
              <w:rPr>
                <w:noProof/>
                <w:webHidden/>
              </w:rPr>
              <w:delText>30</w:delText>
            </w:r>
          </w:del>
        </w:p>
        <w:p w14:paraId="1F9EFBF1" w14:textId="77777777" w:rsidR="00023FAC" w:rsidDel="00C40596" w:rsidRDefault="00023FAC">
          <w:pPr>
            <w:pStyle w:val="SK2"/>
            <w:rPr>
              <w:del w:id="205" w:author="Kuldar Aas" w:date="2018-05-14T14:17:00Z"/>
              <w:rFonts w:eastAsiaTheme="minorEastAsia"/>
              <w:noProof/>
              <w:lang w:eastAsia="en-GB"/>
            </w:rPr>
          </w:pPr>
          <w:del w:id="206" w:author="Kuldar Aas" w:date="2018-05-14T14:17:00Z">
            <w:r w:rsidRPr="00C40596" w:rsidDel="00C40596">
              <w:rPr>
                <w:noProof/>
                <w:rPrChange w:id="207" w:author="Kuldar Aas" w:date="2018-05-14T14:17:00Z">
                  <w:rPr>
                    <w:rStyle w:val="Hperlink"/>
                    <w:noProof/>
                  </w:rPr>
                </w:rPrChange>
              </w:rPr>
              <w:delText>5.3.</w:delText>
            </w:r>
            <w:r w:rsidDel="00C40596">
              <w:rPr>
                <w:rFonts w:eastAsiaTheme="minorEastAsia"/>
                <w:noProof/>
                <w:lang w:eastAsia="en-GB"/>
              </w:rPr>
              <w:tab/>
            </w:r>
            <w:r w:rsidRPr="00C40596" w:rsidDel="00C40596">
              <w:rPr>
                <w:noProof/>
                <w:rPrChange w:id="208" w:author="Kuldar Aas" w:date="2018-05-14T14:17:00Z">
                  <w:rPr>
                    <w:rStyle w:val="Hperlink"/>
                    <w:noProof/>
                  </w:rPr>
                </w:rPrChange>
              </w:rPr>
              <w:delText>Use of METS in a Common Specification Information Package</w:delText>
            </w:r>
            <w:r w:rsidDel="00C40596">
              <w:rPr>
                <w:noProof/>
                <w:webHidden/>
              </w:rPr>
              <w:tab/>
            </w:r>
            <w:r w:rsidR="00610920" w:rsidDel="00C40596">
              <w:rPr>
                <w:noProof/>
                <w:webHidden/>
              </w:rPr>
              <w:delText>30</w:delText>
            </w:r>
          </w:del>
        </w:p>
        <w:p w14:paraId="31341E99" w14:textId="77777777" w:rsidR="00023FAC" w:rsidDel="00C40596" w:rsidRDefault="00023FAC">
          <w:pPr>
            <w:pStyle w:val="SK3"/>
            <w:tabs>
              <w:tab w:val="left" w:pos="1200"/>
              <w:tab w:val="right" w:leader="dot" w:pos="9622"/>
            </w:tabs>
            <w:rPr>
              <w:del w:id="209" w:author="Kuldar Aas" w:date="2018-05-14T14:17:00Z"/>
              <w:rFonts w:eastAsiaTheme="minorEastAsia"/>
              <w:noProof/>
              <w:lang w:eastAsia="en-GB"/>
            </w:rPr>
          </w:pPr>
          <w:del w:id="210" w:author="Kuldar Aas" w:date="2018-05-14T14:17:00Z">
            <w:r w:rsidRPr="00C40596" w:rsidDel="00C40596">
              <w:rPr>
                <w:noProof/>
                <w:rPrChange w:id="211" w:author="Kuldar Aas" w:date="2018-05-14T14:17:00Z">
                  <w:rPr>
                    <w:rStyle w:val="Hperlink"/>
                    <w:noProof/>
                  </w:rPr>
                </w:rPrChange>
              </w:rPr>
              <w:lastRenderedPageBreak/>
              <w:delText>5.3.1.</w:delText>
            </w:r>
            <w:r w:rsidDel="00C40596">
              <w:rPr>
                <w:rFonts w:eastAsiaTheme="minorEastAsia"/>
                <w:noProof/>
                <w:lang w:eastAsia="en-GB"/>
              </w:rPr>
              <w:tab/>
            </w:r>
            <w:r w:rsidRPr="00C40596" w:rsidDel="00C40596">
              <w:rPr>
                <w:noProof/>
                <w:rPrChange w:id="212" w:author="Kuldar Aas" w:date="2018-05-14T14:17:00Z">
                  <w:rPr>
                    <w:rStyle w:val="Hperlink"/>
                    <w:noProof/>
                  </w:rPr>
                </w:rPrChange>
              </w:rPr>
              <w:delText>Use of the METS root element (element mets)</w:delText>
            </w:r>
            <w:r w:rsidDel="00C40596">
              <w:rPr>
                <w:noProof/>
                <w:webHidden/>
              </w:rPr>
              <w:tab/>
            </w:r>
            <w:r w:rsidR="00610920" w:rsidDel="00C40596">
              <w:rPr>
                <w:noProof/>
                <w:webHidden/>
              </w:rPr>
              <w:delText>31</w:delText>
            </w:r>
          </w:del>
        </w:p>
        <w:p w14:paraId="3786A973" w14:textId="77777777" w:rsidR="00023FAC" w:rsidDel="00C40596" w:rsidRDefault="00023FAC">
          <w:pPr>
            <w:pStyle w:val="SK3"/>
            <w:tabs>
              <w:tab w:val="left" w:pos="1200"/>
              <w:tab w:val="right" w:leader="dot" w:pos="9622"/>
            </w:tabs>
            <w:rPr>
              <w:del w:id="213" w:author="Kuldar Aas" w:date="2018-05-14T14:17:00Z"/>
              <w:rFonts w:eastAsiaTheme="minorEastAsia"/>
              <w:noProof/>
              <w:lang w:eastAsia="en-GB"/>
            </w:rPr>
          </w:pPr>
          <w:del w:id="214" w:author="Kuldar Aas" w:date="2018-05-14T14:17:00Z">
            <w:r w:rsidRPr="00C40596" w:rsidDel="00C40596">
              <w:rPr>
                <w:noProof/>
                <w:rPrChange w:id="215" w:author="Kuldar Aas" w:date="2018-05-14T14:17:00Z">
                  <w:rPr>
                    <w:rStyle w:val="Hperlink"/>
                    <w:noProof/>
                  </w:rPr>
                </w:rPrChange>
              </w:rPr>
              <w:delText>5.3.2.</w:delText>
            </w:r>
            <w:r w:rsidDel="00C40596">
              <w:rPr>
                <w:rFonts w:eastAsiaTheme="minorEastAsia"/>
                <w:noProof/>
                <w:lang w:eastAsia="en-GB"/>
              </w:rPr>
              <w:tab/>
            </w:r>
            <w:r w:rsidRPr="00C40596" w:rsidDel="00C40596">
              <w:rPr>
                <w:noProof/>
                <w:rPrChange w:id="216" w:author="Kuldar Aas" w:date="2018-05-14T14:17:00Z">
                  <w:rPr>
                    <w:rStyle w:val="Hperlink"/>
                    <w:noProof/>
                  </w:rPr>
                </w:rPrChange>
              </w:rPr>
              <w:delText>Use of the METS header (element metsHdr)</w:delText>
            </w:r>
            <w:r w:rsidDel="00C40596">
              <w:rPr>
                <w:noProof/>
                <w:webHidden/>
              </w:rPr>
              <w:tab/>
            </w:r>
            <w:r w:rsidR="00610920" w:rsidDel="00C40596">
              <w:rPr>
                <w:noProof/>
                <w:webHidden/>
              </w:rPr>
              <w:delText>32</w:delText>
            </w:r>
          </w:del>
        </w:p>
        <w:p w14:paraId="441F80C3" w14:textId="77777777" w:rsidR="00023FAC" w:rsidDel="00C40596" w:rsidRDefault="00023FAC">
          <w:pPr>
            <w:pStyle w:val="SK3"/>
            <w:tabs>
              <w:tab w:val="left" w:pos="1200"/>
              <w:tab w:val="right" w:leader="dot" w:pos="9622"/>
            </w:tabs>
            <w:rPr>
              <w:del w:id="217" w:author="Kuldar Aas" w:date="2018-05-14T14:17:00Z"/>
              <w:rFonts w:eastAsiaTheme="minorEastAsia"/>
              <w:noProof/>
              <w:lang w:eastAsia="en-GB"/>
            </w:rPr>
          </w:pPr>
          <w:del w:id="218" w:author="Kuldar Aas" w:date="2018-05-14T14:17:00Z">
            <w:r w:rsidRPr="00C40596" w:rsidDel="00C40596">
              <w:rPr>
                <w:noProof/>
                <w:rPrChange w:id="219" w:author="Kuldar Aas" w:date="2018-05-14T14:17:00Z">
                  <w:rPr>
                    <w:rStyle w:val="Hperlink"/>
                    <w:noProof/>
                  </w:rPr>
                </w:rPrChange>
              </w:rPr>
              <w:delText>5.3.3.</w:delText>
            </w:r>
            <w:r w:rsidDel="00C40596">
              <w:rPr>
                <w:rFonts w:eastAsiaTheme="minorEastAsia"/>
                <w:noProof/>
                <w:lang w:eastAsia="en-GB"/>
              </w:rPr>
              <w:tab/>
            </w:r>
            <w:r w:rsidRPr="00C40596" w:rsidDel="00C40596">
              <w:rPr>
                <w:noProof/>
                <w:rPrChange w:id="220" w:author="Kuldar Aas" w:date="2018-05-14T14:17:00Z">
                  <w:rPr>
                    <w:rStyle w:val="Hperlink"/>
                    <w:noProof/>
                  </w:rPr>
                </w:rPrChange>
              </w:rPr>
              <w:delText>Use of the METS descriptive metadata section (element dmdSec)</w:delText>
            </w:r>
            <w:r w:rsidDel="00C40596">
              <w:rPr>
                <w:noProof/>
                <w:webHidden/>
              </w:rPr>
              <w:tab/>
            </w:r>
            <w:r w:rsidR="00610920" w:rsidDel="00C40596">
              <w:rPr>
                <w:noProof/>
                <w:webHidden/>
              </w:rPr>
              <w:delText>35</w:delText>
            </w:r>
          </w:del>
        </w:p>
        <w:p w14:paraId="079B8678" w14:textId="77777777" w:rsidR="00023FAC" w:rsidDel="00C40596" w:rsidRDefault="00023FAC">
          <w:pPr>
            <w:pStyle w:val="SK3"/>
            <w:tabs>
              <w:tab w:val="left" w:pos="1200"/>
              <w:tab w:val="right" w:leader="dot" w:pos="9622"/>
            </w:tabs>
            <w:rPr>
              <w:del w:id="221" w:author="Kuldar Aas" w:date="2018-05-14T14:17:00Z"/>
              <w:rFonts w:eastAsiaTheme="minorEastAsia"/>
              <w:noProof/>
              <w:lang w:eastAsia="en-GB"/>
            </w:rPr>
          </w:pPr>
          <w:del w:id="222" w:author="Kuldar Aas" w:date="2018-05-14T14:17:00Z">
            <w:r w:rsidRPr="00C40596" w:rsidDel="00C40596">
              <w:rPr>
                <w:noProof/>
                <w:rPrChange w:id="223" w:author="Kuldar Aas" w:date="2018-05-14T14:17:00Z">
                  <w:rPr>
                    <w:rStyle w:val="Hperlink"/>
                    <w:noProof/>
                  </w:rPr>
                </w:rPrChange>
              </w:rPr>
              <w:delText>5.3.4.</w:delText>
            </w:r>
            <w:r w:rsidDel="00C40596">
              <w:rPr>
                <w:rFonts w:eastAsiaTheme="minorEastAsia"/>
                <w:noProof/>
                <w:lang w:eastAsia="en-GB"/>
              </w:rPr>
              <w:tab/>
            </w:r>
            <w:r w:rsidRPr="00C40596" w:rsidDel="00C40596">
              <w:rPr>
                <w:noProof/>
                <w:rPrChange w:id="224" w:author="Kuldar Aas" w:date="2018-05-14T14:17:00Z">
                  <w:rPr>
                    <w:rStyle w:val="Hperlink"/>
                    <w:noProof/>
                  </w:rPr>
                </w:rPrChange>
              </w:rPr>
              <w:delText>Use of the METS administrative metadata section (element amdSec)</w:delText>
            </w:r>
            <w:r w:rsidDel="00C40596">
              <w:rPr>
                <w:noProof/>
                <w:webHidden/>
              </w:rPr>
              <w:tab/>
            </w:r>
            <w:r w:rsidR="00610920" w:rsidDel="00C40596">
              <w:rPr>
                <w:noProof/>
                <w:webHidden/>
              </w:rPr>
              <w:delText>37</w:delText>
            </w:r>
          </w:del>
        </w:p>
        <w:p w14:paraId="748263F6" w14:textId="77777777" w:rsidR="00023FAC" w:rsidDel="00C40596" w:rsidRDefault="00023FAC">
          <w:pPr>
            <w:pStyle w:val="SK3"/>
            <w:tabs>
              <w:tab w:val="left" w:pos="1200"/>
              <w:tab w:val="right" w:leader="dot" w:pos="9622"/>
            </w:tabs>
            <w:rPr>
              <w:del w:id="225" w:author="Kuldar Aas" w:date="2018-05-14T14:17:00Z"/>
              <w:rFonts w:eastAsiaTheme="minorEastAsia"/>
              <w:noProof/>
              <w:lang w:eastAsia="en-GB"/>
            </w:rPr>
          </w:pPr>
          <w:del w:id="226" w:author="Kuldar Aas" w:date="2018-05-14T14:17:00Z">
            <w:r w:rsidRPr="00C40596" w:rsidDel="00C40596">
              <w:rPr>
                <w:noProof/>
                <w:rPrChange w:id="227" w:author="Kuldar Aas" w:date="2018-05-14T14:17:00Z">
                  <w:rPr>
                    <w:rStyle w:val="Hperlink"/>
                    <w:noProof/>
                  </w:rPr>
                </w:rPrChange>
              </w:rPr>
              <w:delText>5.3.5.</w:delText>
            </w:r>
            <w:r w:rsidDel="00C40596">
              <w:rPr>
                <w:rFonts w:eastAsiaTheme="minorEastAsia"/>
                <w:noProof/>
                <w:lang w:eastAsia="en-GB"/>
              </w:rPr>
              <w:tab/>
            </w:r>
            <w:r w:rsidRPr="00C40596" w:rsidDel="00C40596">
              <w:rPr>
                <w:noProof/>
                <w:rPrChange w:id="228" w:author="Kuldar Aas" w:date="2018-05-14T14:17:00Z">
                  <w:rPr>
                    <w:rStyle w:val="Hperlink"/>
                    <w:noProof/>
                  </w:rPr>
                </w:rPrChange>
              </w:rPr>
              <w:delText>Use of the METS file section (element fileSec)</w:delText>
            </w:r>
            <w:r w:rsidDel="00C40596">
              <w:rPr>
                <w:noProof/>
                <w:webHidden/>
              </w:rPr>
              <w:tab/>
            </w:r>
            <w:r w:rsidR="00610920" w:rsidDel="00C40596">
              <w:rPr>
                <w:noProof/>
                <w:webHidden/>
              </w:rPr>
              <w:delText>39</w:delText>
            </w:r>
          </w:del>
        </w:p>
        <w:p w14:paraId="4941C150" w14:textId="77777777" w:rsidR="00023FAC" w:rsidDel="00C40596" w:rsidRDefault="00023FAC">
          <w:pPr>
            <w:pStyle w:val="SK3"/>
            <w:tabs>
              <w:tab w:val="left" w:pos="1200"/>
              <w:tab w:val="right" w:leader="dot" w:pos="9622"/>
            </w:tabs>
            <w:rPr>
              <w:del w:id="229" w:author="Kuldar Aas" w:date="2018-05-14T14:17:00Z"/>
              <w:rFonts w:eastAsiaTheme="minorEastAsia"/>
              <w:noProof/>
              <w:lang w:eastAsia="en-GB"/>
            </w:rPr>
          </w:pPr>
          <w:del w:id="230" w:author="Kuldar Aas" w:date="2018-05-14T14:17:00Z">
            <w:r w:rsidRPr="00C40596" w:rsidDel="00C40596">
              <w:rPr>
                <w:noProof/>
                <w:rPrChange w:id="231" w:author="Kuldar Aas" w:date="2018-05-14T14:17:00Z">
                  <w:rPr>
                    <w:rStyle w:val="Hperlink"/>
                    <w:noProof/>
                  </w:rPr>
                </w:rPrChange>
              </w:rPr>
              <w:delText>5.3.6.</w:delText>
            </w:r>
            <w:r w:rsidDel="00C40596">
              <w:rPr>
                <w:rFonts w:eastAsiaTheme="minorEastAsia"/>
                <w:noProof/>
                <w:lang w:eastAsia="en-GB"/>
              </w:rPr>
              <w:tab/>
            </w:r>
            <w:r w:rsidRPr="00C40596" w:rsidDel="00C40596">
              <w:rPr>
                <w:noProof/>
                <w:rPrChange w:id="232" w:author="Kuldar Aas" w:date="2018-05-14T14:17:00Z">
                  <w:rPr>
                    <w:rStyle w:val="Hperlink"/>
                    <w:noProof/>
                  </w:rPr>
                </w:rPrChange>
              </w:rPr>
              <w:delText>Use of the METS structural map (element structMap)</w:delText>
            </w:r>
            <w:r w:rsidDel="00C40596">
              <w:rPr>
                <w:noProof/>
                <w:webHidden/>
              </w:rPr>
              <w:tab/>
            </w:r>
            <w:r w:rsidR="00610920" w:rsidDel="00C40596">
              <w:rPr>
                <w:noProof/>
                <w:webHidden/>
              </w:rPr>
              <w:delText>43</w:delText>
            </w:r>
          </w:del>
        </w:p>
        <w:p w14:paraId="7AA1F7F2" w14:textId="77777777" w:rsidR="00023FAC" w:rsidDel="00C40596" w:rsidRDefault="00023FAC">
          <w:pPr>
            <w:pStyle w:val="SK3"/>
            <w:tabs>
              <w:tab w:val="left" w:pos="1200"/>
              <w:tab w:val="right" w:leader="dot" w:pos="9622"/>
            </w:tabs>
            <w:rPr>
              <w:del w:id="233" w:author="Kuldar Aas" w:date="2018-05-14T14:17:00Z"/>
              <w:rFonts w:eastAsiaTheme="minorEastAsia"/>
              <w:noProof/>
              <w:lang w:eastAsia="en-GB"/>
            </w:rPr>
          </w:pPr>
          <w:del w:id="234" w:author="Kuldar Aas" w:date="2018-05-14T14:17:00Z">
            <w:r w:rsidRPr="00C40596" w:rsidDel="00C40596">
              <w:rPr>
                <w:noProof/>
                <w:rPrChange w:id="235" w:author="Kuldar Aas" w:date="2018-05-14T14:17:00Z">
                  <w:rPr>
                    <w:rStyle w:val="Hperlink"/>
                    <w:noProof/>
                  </w:rPr>
                </w:rPrChange>
              </w:rPr>
              <w:delText>5.3.7.</w:delText>
            </w:r>
            <w:r w:rsidDel="00C40596">
              <w:rPr>
                <w:rFonts w:eastAsiaTheme="minorEastAsia"/>
                <w:noProof/>
                <w:lang w:eastAsia="en-GB"/>
              </w:rPr>
              <w:tab/>
            </w:r>
            <w:r w:rsidRPr="00C40596" w:rsidDel="00C40596">
              <w:rPr>
                <w:noProof/>
                <w:rPrChange w:id="236" w:author="Kuldar Aas" w:date="2018-05-14T14:17:00Z">
                  <w:rPr>
                    <w:rStyle w:val="Hperlink"/>
                    <w:noProof/>
                  </w:rPr>
                </w:rPrChange>
              </w:rPr>
              <w:delText>Use of the METS Structural Link Section (element structLink) and Behavior Section (element behaviorSec)</w:delText>
            </w:r>
            <w:r w:rsidDel="00C40596">
              <w:rPr>
                <w:noProof/>
                <w:webHidden/>
              </w:rPr>
              <w:tab/>
            </w:r>
            <w:r w:rsidR="00610920" w:rsidDel="00C40596">
              <w:rPr>
                <w:noProof/>
                <w:webHidden/>
              </w:rPr>
              <w:delText>46</w:delText>
            </w:r>
          </w:del>
        </w:p>
        <w:p w14:paraId="32B1EF9B" w14:textId="77777777" w:rsidR="00023FAC" w:rsidDel="00C40596" w:rsidRDefault="00023FAC">
          <w:pPr>
            <w:pStyle w:val="SK2"/>
            <w:rPr>
              <w:del w:id="237" w:author="Kuldar Aas" w:date="2018-05-14T14:17:00Z"/>
              <w:rFonts w:eastAsiaTheme="minorEastAsia"/>
              <w:noProof/>
              <w:lang w:eastAsia="en-GB"/>
            </w:rPr>
          </w:pPr>
          <w:del w:id="238" w:author="Kuldar Aas" w:date="2018-05-14T14:17:00Z">
            <w:r w:rsidRPr="00C40596" w:rsidDel="00C40596">
              <w:rPr>
                <w:noProof/>
                <w:rPrChange w:id="239" w:author="Kuldar Aas" w:date="2018-05-14T14:17:00Z">
                  <w:rPr>
                    <w:rStyle w:val="Hperlink"/>
                    <w:noProof/>
                  </w:rPr>
                </w:rPrChange>
              </w:rPr>
              <w:delText>5.4.</w:delText>
            </w:r>
            <w:r w:rsidDel="00C40596">
              <w:rPr>
                <w:rFonts w:eastAsiaTheme="minorEastAsia"/>
                <w:noProof/>
                <w:lang w:eastAsia="en-GB"/>
              </w:rPr>
              <w:tab/>
            </w:r>
            <w:r w:rsidRPr="00C40596" w:rsidDel="00C40596">
              <w:rPr>
                <w:noProof/>
                <w:rPrChange w:id="240" w:author="Kuldar Aas" w:date="2018-05-14T14:17:00Z">
                  <w:rPr>
                    <w:rStyle w:val="Hperlink"/>
                    <w:noProof/>
                  </w:rPr>
                </w:rPrChange>
              </w:rPr>
              <w:delText>Use of PREMIS in a Common Specification Information Package</w:delText>
            </w:r>
            <w:r w:rsidDel="00C40596">
              <w:rPr>
                <w:noProof/>
                <w:webHidden/>
              </w:rPr>
              <w:tab/>
            </w:r>
            <w:r w:rsidR="00610920" w:rsidDel="00C40596">
              <w:rPr>
                <w:noProof/>
                <w:webHidden/>
              </w:rPr>
              <w:delText>46</w:delText>
            </w:r>
          </w:del>
        </w:p>
        <w:p w14:paraId="6F41EE57" w14:textId="77777777" w:rsidR="00023FAC" w:rsidDel="00C40596" w:rsidRDefault="00023FAC">
          <w:pPr>
            <w:pStyle w:val="SK1"/>
            <w:rPr>
              <w:del w:id="241" w:author="Kuldar Aas" w:date="2018-05-14T14:17:00Z"/>
              <w:rFonts w:eastAsiaTheme="minorEastAsia"/>
              <w:b w:val="0"/>
              <w:lang w:eastAsia="en-GB"/>
            </w:rPr>
          </w:pPr>
          <w:del w:id="242" w:author="Kuldar Aas" w:date="2018-05-14T14:17:00Z">
            <w:r w:rsidRPr="00C40596" w:rsidDel="00C40596">
              <w:rPr>
                <w:rPrChange w:id="243" w:author="Kuldar Aas" w:date="2018-05-14T14:17:00Z">
                  <w:rPr>
                    <w:rStyle w:val="Hperlink"/>
                  </w:rPr>
                </w:rPrChange>
              </w:rPr>
              <w:delText>6.</w:delText>
            </w:r>
            <w:r w:rsidDel="00C40596">
              <w:rPr>
                <w:rFonts w:eastAsiaTheme="minorEastAsia"/>
                <w:b w:val="0"/>
                <w:lang w:eastAsia="en-GB"/>
              </w:rPr>
              <w:tab/>
            </w:r>
            <w:r w:rsidRPr="00C40596" w:rsidDel="00C40596">
              <w:rPr>
                <w:rPrChange w:id="244" w:author="Kuldar Aas" w:date="2018-05-14T14:17:00Z">
                  <w:rPr>
                    <w:rStyle w:val="Hperlink"/>
                  </w:rPr>
                </w:rPrChange>
              </w:rPr>
              <w:delText>Implementation considerations</w:delText>
            </w:r>
            <w:r w:rsidDel="00C40596">
              <w:rPr>
                <w:webHidden/>
              </w:rPr>
              <w:tab/>
            </w:r>
            <w:r w:rsidR="00610920" w:rsidDel="00C40596">
              <w:rPr>
                <w:webHidden/>
              </w:rPr>
              <w:delText>50</w:delText>
            </w:r>
          </w:del>
        </w:p>
        <w:p w14:paraId="4F616210" w14:textId="77777777" w:rsidR="00023FAC" w:rsidDel="00C40596" w:rsidRDefault="00023FAC">
          <w:pPr>
            <w:pStyle w:val="SK2"/>
            <w:rPr>
              <w:del w:id="245" w:author="Kuldar Aas" w:date="2018-05-14T14:17:00Z"/>
              <w:rFonts w:eastAsiaTheme="minorEastAsia"/>
              <w:noProof/>
              <w:lang w:eastAsia="en-GB"/>
            </w:rPr>
          </w:pPr>
          <w:del w:id="246" w:author="Kuldar Aas" w:date="2018-05-14T14:17:00Z">
            <w:r w:rsidRPr="00C40596" w:rsidDel="00C40596">
              <w:rPr>
                <w:noProof/>
                <w:rPrChange w:id="247" w:author="Kuldar Aas" w:date="2018-05-14T14:17:00Z">
                  <w:rPr>
                    <w:rStyle w:val="Hperlink"/>
                    <w:noProof/>
                  </w:rPr>
                </w:rPrChange>
              </w:rPr>
              <w:delText>6.1.</w:delText>
            </w:r>
            <w:r w:rsidDel="00C40596">
              <w:rPr>
                <w:rFonts w:eastAsiaTheme="minorEastAsia"/>
                <w:noProof/>
                <w:lang w:eastAsia="en-GB"/>
              </w:rPr>
              <w:tab/>
            </w:r>
            <w:r w:rsidRPr="00C40596" w:rsidDel="00C40596">
              <w:rPr>
                <w:noProof/>
                <w:rPrChange w:id="248" w:author="Kuldar Aas" w:date="2018-05-14T14:17:00Z">
                  <w:rPr>
                    <w:rStyle w:val="Hperlink"/>
                    <w:noProof/>
                  </w:rPr>
                </w:rPrChange>
              </w:rPr>
              <w:delText>Content Information Type Specifications</w:delText>
            </w:r>
            <w:r w:rsidDel="00C40596">
              <w:rPr>
                <w:noProof/>
                <w:webHidden/>
              </w:rPr>
              <w:tab/>
            </w:r>
            <w:r w:rsidR="00610920" w:rsidDel="00C40596">
              <w:rPr>
                <w:noProof/>
                <w:webHidden/>
              </w:rPr>
              <w:delText>50</w:delText>
            </w:r>
          </w:del>
        </w:p>
        <w:p w14:paraId="65FBCD36" w14:textId="77777777" w:rsidR="00023FAC" w:rsidDel="00C40596" w:rsidRDefault="00023FAC">
          <w:pPr>
            <w:pStyle w:val="SK3"/>
            <w:tabs>
              <w:tab w:val="left" w:pos="1200"/>
              <w:tab w:val="right" w:leader="dot" w:pos="9622"/>
            </w:tabs>
            <w:rPr>
              <w:del w:id="249" w:author="Kuldar Aas" w:date="2018-05-14T14:17:00Z"/>
              <w:rFonts w:eastAsiaTheme="minorEastAsia"/>
              <w:noProof/>
              <w:lang w:eastAsia="en-GB"/>
            </w:rPr>
          </w:pPr>
          <w:del w:id="250" w:author="Kuldar Aas" w:date="2018-05-14T14:17:00Z">
            <w:r w:rsidRPr="00C40596" w:rsidDel="00C40596">
              <w:rPr>
                <w:noProof/>
                <w:rPrChange w:id="251" w:author="Kuldar Aas" w:date="2018-05-14T14:17:00Z">
                  <w:rPr>
                    <w:rStyle w:val="Hperlink"/>
                    <w:noProof/>
                  </w:rPr>
                </w:rPrChange>
              </w:rPr>
              <w:delText>6.1.1.</w:delText>
            </w:r>
            <w:r w:rsidDel="00C40596">
              <w:rPr>
                <w:rFonts w:eastAsiaTheme="minorEastAsia"/>
                <w:noProof/>
                <w:lang w:eastAsia="en-GB"/>
              </w:rPr>
              <w:tab/>
            </w:r>
            <w:r w:rsidRPr="00C40596" w:rsidDel="00C40596">
              <w:rPr>
                <w:noProof/>
                <w:rPrChange w:id="252" w:author="Kuldar Aas" w:date="2018-05-14T14:17:00Z">
                  <w:rPr>
                    <w:rStyle w:val="Hperlink"/>
                    <w:noProof/>
                  </w:rPr>
                </w:rPrChange>
              </w:rPr>
              <w:delText>What is a Content Information Type Specification?</w:delText>
            </w:r>
            <w:r w:rsidDel="00C40596">
              <w:rPr>
                <w:noProof/>
                <w:webHidden/>
              </w:rPr>
              <w:tab/>
            </w:r>
            <w:r w:rsidR="00610920" w:rsidDel="00C40596">
              <w:rPr>
                <w:noProof/>
                <w:webHidden/>
              </w:rPr>
              <w:delText>50</w:delText>
            </w:r>
          </w:del>
        </w:p>
        <w:p w14:paraId="07FC82D0" w14:textId="77777777" w:rsidR="00023FAC" w:rsidDel="00C40596" w:rsidRDefault="00023FAC">
          <w:pPr>
            <w:pStyle w:val="SK3"/>
            <w:tabs>
              <w:tab w:val="left" w:pos="1200"/>
              <w:tab w:val="right" w:leader="dot" w:pos="9622"/>
            </w:tabs>
            <w:rPr>
              <w:del w:id="253" w:author="Kuldar Aas" w:date="2018-05-14T14:17:00Z"/>
              <w:rFonts w:eastAsiaTheme="minorEastAsia"/>
              <w:noProof/>
              <w:lang w:eastAsia="en-GB"/>
            </w:rPr>
          </w:pPr>
          <w:del w:id="254" w:author="Kuldar Aas" w:date="2018-05-14T14:17:00Z">
            <w:r w:rsidRPr="00C40596" w:rsidDel="00C40596">
              <w:rPr>
                <w:noProof/>
                <w:rPrChange w:id="255" w:author="Kuldar Aas" w:date="2018-05-14T14:17:00Z">
                  <w:rPr>
                    <w:rStyle w:val="Hperlink"/>
                    <w:noProof/>
                  </w:rPr>
                </w:rPrChange>
              </w:rPr>
              <w:delText>6.1.2.</w:delText>
            </w:r>
            <w:r w:rsidDel="00C40596">
              <w:rPr>
                <w:rFonts w:eastAsiaTheme="minorEastAsia"/>
                <w:noProof/>
                <w:lang w:eastAsia="en-GB"/>
              </w:rPr>
              <w:tab/>
            </w:r>
            <w:r w:rsidRPr="00C40596" w:rsidDel="00C40596">
              <w:rPr>
                <w:noProof/>
                <w:rPrChange w:id="256" w:author="Kuldar Aas" w:date="2018-05-14T14:17:00Z">
                  <w:rPr>
                    <w:rStyle w:val="Hperlink"/>
                    <w:noProof/>
                  </w:rPr>
                </w:rPrChange>
              </w:rPr>
              <w:delText>Maintaining Content Information Type Specifications</w:delText>
            </w:r>
            <w:r w:rsidDel="00C40596">
              <w:rPr>
                <w:noProof/>
                <w:webHidden/>
              </w:rPr>
              <w:tab/>
            </w:r>
            <w:r w:rsidR="00610920" w:rsidDel="00C40596">
              <w:rPr>
                <w:noProof/>
                <w:webHidden/>
              </w:rPr>
              <w:delText>51</w:delText>
            </w:r>
          </w:del>
        </w:p>
        <w:p w14:paraId="7D331224" w14:textId="77777777" w:rsidR="00023FAC" w:rsidDel="00C40596" w:rsidRDefault="00023FAC">
          <w:pPr>
            <w:pStyle w:val="SK2"/>
            <w:rPr>
              <w:del w:id="257" w:author="Kuldar Aas" w:date="2018-05-14T14:17:00Z"/>
              <w:rFonts w:eastAsiaTheme="minorEastAsia"/>
              <w:noProof/>
              <w:lang w:eastAsia="en-GB"/>
            </w:rPr>
          </w:pPr>
          <w:del w:id="258" w:author="Kuldar Aas" w:date="2018-05-14T14:17:00Z">
            <w:r w:rsidRPr="00C40596" w:rsidDel="00C40596">
              <w:rPr>
                <w:noProof/>
                <w:rPrChange w:id="259" w:author="Kuldar Aas" w:date="2018-05-14T14:17:00Z">
                  <w:rPr>
                    <w:rStyle w:val="Hperlink"/>
                    <w:noProof/>
                  </w:rPr>
                </w:rPrChange>
              </w:rPr>
              <w:delText>6.2.</w:delText>
            </w:r>
            <w:r w:rsidDel="00C40596">
              <w:rPr>
                <w:rFonts w:eastAsiaTheme="minorEastAsia"/>
                <w:noProof/>
                <w:lang w:eastAsia="en-GB"/>
              </w:rPr>
              <w:tab/>
            </w:r>
            <w:r w:rsidRPr="00C40596" w:rsidDel="00C40596">
              <w:rPr>
                <w:noProof/>
                <w:rPrChange w:id="260" w:author="Kuldar Aas" w:date="2018-05-14T14:17:00Z">
                  <w:rPr>
                    <w:rStyle w:val="Hperlink"/>
                    <w:noProof/>
                  </w:rPr>
                </w:rPrChange>
              </w:rPr>
              <w:delText>Handling large packages</w:delText>
            </w:r>
            <w:r w:rsidDel="00C40596">
              <w:rPr>
                <w:noProof/>
                <w:webHidden/>
              </w:rPr>
              <w:tab/>
            </w:r>
            <w:r w:rsidR="00610920" w:rsidDel="00C40596">
              <w:rPr>
                <w:noProof/>
                <w:webHidden/>
              </w:rPr>
              <w:delText>51</w:delText>
            </w:r>
          </w:del>
        </w:p>
        <w:p w14:paraId="2B4BF234" w14:textId="77777777" w:rsidR="00023FAC" w:rsidDel="00C40596" w:rsidRDefault="00023FAC">
          <w:pPr>
            <w:pStyle w:val="SK3"/>
            <w:tabs>
              <w:tab w:val="left" w:pos="1200"/>
              <w:tab w:val="right" w:leader="dot" w:pos="9622"/>
            </w:tabs>
            <w:rPr>
              <w:del w:id="261" w:author="Kuldar Aas" w:date="2018-05-14T14:17:00Z"/>
              <w:rFonts w:eastAsiaTheme="minorEastAsia"/>
              <w:noProof/>
              <w:lang w:eastAsia="en-GB"/>
            </w:rPr>
          </w:pPr>
          <w:del w:id="262" w:author="Kuldar Aas" w:date="2018-05-14T14:17:00Z">
            <w:r w:rsidRPr="00C40596" w:rsidDel="00C40596">
              <w:rPr>
                <w:noProof/>
                <w:rPrChange w:id="263" w:author="Kuldar Aas" w:date="2018-05-14T14:17:00Z">
                  <w:rPr>
                    <w:rStyle w:val="Hperlink"/>
                    <w:noProof/>
                  </w:rPr>
                </w:rPrChange>
              </w:rPr>
              <w:delText>6.2.1.</w:delText>
            </w:r>
            <w:r w:rsidDel="00C40596">
              <w:rPr>
                <w:rFonts w:eastAsiaTheme="minorEastAsia"/>
                <w:noProof/>
                <w:lang w:eastAsia="en-GB"/>
              </w:rPr>
              <w:tab/>
            </w:r>
            <w:r w:rsidRPr="00C40596" w:rsidDel="00C40596">
              <w:rPr>
                <w:noProof/>
                <w:rPrChange w:id="264" w:author="Kuldar Aas" w:date="2018-05-14T14:17:00Z">
                  <w:rPr>
                    <w:rStyle w:val="Hperlink"/>
                    <w:noProof/>
                  </w:rPr>
                </w:rPrChange>
              </w:rPr>
              <w:delText>The structure for IP, their representations and their segments</w:delText>
            </w:r>
            <w:r w:rsidDel="00C40596">
              <w:rPr>
                <w:noProof/>
                <w:webHidden/>
              </w:rPr>
              <w:tab/>
            </w:r>
            <w:r w:rsidR="00610920" w:rsidDel="00C40596">
              <w:rPr>
                <w:noProof/>
                <w:webHidden/>
              </w:rPr>
              <w:delText>51</w:delText>
            </w:r>
          </w:del>
        </w:p>
        <w:p w14:paraId="1B9789C9" w14:textId="77777777" w:rsidR="00023FAC" w:rsidDel="00C40596" w:rsidRDefault="00023FAC">
          <w:pPr>
            <w:pStyle w:val="SK3"/>
            <w:tabs>
              <w:tab w:val="left" w:pos="1200"/>
              <w:tab w:val="right" w:leader="dot" w:pos="9622"/>
            </w:tabs>
            <w:rPr>
              <w:del w:id="265" w:author="Kuldar Aas" w:date="2018-05-14T14:17:00Z"/>
              <w:rFonts w:eastAsiaTheme="minorEastAsia"/>
              <w:noProof/>
              <w:lang w:eastAsia="en-GB"/>
            </w:rPr>
          </w:pPr>
          <w:del w:id="266" w:author="Kuldar Aas" w:date="2018-05-14T14:17:00Z">
            <w:r w:rsidRPr="00C40596" w:rsidDel="00C40596">
              <w:rPr>
                <w:noProof/>
                <w:rPrChange w:id="267" w:author="Kuldar Aas" w:date="2018-05-14T14:17:00Z">
                  <w:rPr>
                    <w:rStyle w:val="Hperlink"/>
                    <w:noProof/>
                  </w:rPr>
                </w:rPrChange>
              </w:rPr>
              <w:delText>6.2.2.</w:delText>
            </w:r>
            <w:r w:rsidDel="00C40596">
              <w:rPr>
                <w:rFonts w:eastAsiaTheme="minorEastAsia"/>
                <w:noProof/>
                <w:lang w:eastAsia="en-GB"/>
              </w:rPr>
              <w:tab/>
            </w:r>
            <w:r w:rsidRPr="00C40596" w:rsidDel="00C40596">
              <w:rPr>
                <w:noProof/>
                <w:rPrChange w:id="268" w:author="Kuldar Aas" w:date="2018-05-14T14:17:00Z">
                  <w:rPr>
                    <w:rStyle w:val="Hperlink"/>
                    <w:noProof/>
                  </w:rPr>
                </w:rPrChange>
              </w:rPr>
              <w:delText>Using METS to refer from parent IP to child IP(s)</w:delText>
            </w:r>
            <w:r w:rsidDel="00C40596">
              <w:rPr>
                <w:noProof/>
                <w:webHidden/>
              </w:rPr>
              <w:tab/>
            </w:r>
            <w:r w:rsidR="00610920" w:rsidDel="00C40596">
              <w:rPr>
                <w:noProof/>
                <w:webHidden/>
              </w:rPr>
              <w:delText>52</w:delText>
            </w:r>
          </w:del>
        </w:p>
        <w:p w14:paraId="1F8DB625" w14:textId="77777777" w:rsidR="00023FAC" w:rsidDel="00C40596" w:rsidRDefault="00023FAC">
          <w:pPr>
            <w:pStyle w:val="SK3"/>
            <w:tabs>
              <w:tab w:val="left" w:pos="1200"/>
              <w:tab w:val="right" w:leader="dot" w:pos="9622"/>
            </w:tabs>
            <w:rPr>
              <w:del w:id="269" w:author="Kuldar Aas" w:date="2018-05-14T14:17:00Z"/>
              <w:rFonts w:eastAsiaTheme="minorEastAsia"/>
              <w:noProof/>
              <w:lang w:eastAsia="en-GB"/>
            </w:rPr>
          </w:pPr>
          <w:del w:id="270" w:author="Kuldar Aas" w:date="2018-05-14T14:17:00Z">
            <w:r w:rsidRPr="00C40596" w:rsidDel="00C40596">
              <w:rPr>
                <w:noProof/>
                <w:rPrChange w:id="271" w:author="Kuldar Aas" w:date="2018-05-14T14:17:00Z">
                  <w:rPr>
                    <w:rStyle w:val="Hperlink"/>
                    <w:noProof/>
                  </w:rPr>
                </w:rPrChange>
              </w:rPr>
              <w:delText>6.2.3.</w:delText>
            </w:r>
            <w:r w:rsidDel="00C40596">
              <w:rPr>
                <w:rFonts w:eastAsiaTheme="minorEastAsia"/>
                <w:noProof/>
                <w:lang w:eastAsia="en-GB"/>
              </w:rPr>
              <w:tab/>
            </w:r>
            <w:r w:rsidRPr="00C40596" w:rsidDel="00C40596">
              <w:rPr>
                <w:noProof/>
                <w:rPrChange w:id="272" w:author="Kuldar Aas" w:date="2018-05-14T14:17:00Z">
                  <w:rPr>
                    <w:rStyle w:val="Hperlink"/>
                    <w:noProof/>
                  </w:rPr>
                </w:rPrChange>
              </w:rPr>
              <w:delText>Using METS to refer from child IP to parent IP</w:delText>
            </w:r>
            <w:r w:rsidDel="00C40596">
              <w:rPr>
                <w:noProof/>
                <w:webHidden/>
              </w:rPr>
              <w:tab/>
            </w:r>
            <w:r w:rsidR="00610920" w:rsidDel="00C40596">
              <w:rPr>
                <w:noProof/>
                <w:webHidden/>
              </w:rPr>
              <w:delText>52</w:delText>
            </w:r>
          </w:del>
        </w:p>
        <w:p w14:paraId="1A915FEB" w14:textId="77777777" w:rsidR="00023FAC" w:rsidDel="00C40596" w:rsidRDefault="00023FAC">
          <w:pPr>
            <w:pStyle w:val="SK3"/>
            <w:tabs>
              <w:tab w:val="left" w:pos="1200"/>
              <w:tab w:val="right" w:leader="dot" w:pos="9622"/>
            </w:tabs>
            <w:rPr>
              <w:del w:id="273" w:author="Kuldar Aas" w:date="2018-05-14T14:17:00Z"/>
              <w:rFonts w:eastAsiaTheme="minorEastAsia"/>
              <w:noProof/>
              <w:lang w:eastAsia="en-GB"/>
            </w:rPr>
          </w:pPr>
          <w:del w:id="274" w:author="Kuldar Aas" w:date="2018-05-14T14:17:00Z">
            <w:r w:rsidRPr="00C40596" w:rsidDel="00C40596">
              <w:rPr>
                <w:noProof/>
                <w:rPrChange w:id="275" w:author="Kuldar Aas" w:date="2018-05-14T14:17:00Z">
                  <w:rPr>
                    <w:rStyle w:val="Hperlink"/>
                    <w:noProof/>
                  </w:rPr>
                </w:rPrChange>
              </w:rPr>
              <w:delText>6.2.4.</w:delText>
            </w:r>
            <w:r w:rsidDel="00C40596">
              <w:rPr>
                <w:rFonts w:eastAsiaTheme="minorEastAsia"/>
                <w:noProof/>
                <w:lang w:eastAsia="en-GB"/>
              </w:rPr>
              <w:tab/>
            </w:r>
            <w:r w:rsidRPr="00C40596" w:rsidDel="00C40596">
              <w:rPr>
                <w:noProof/>
                <w:rPrChange w:id="276" w:author="Kuldar Aas" w:date="2018-05-14T14:17:00Z">
                  <w:rPr>
                    <w:rStyle w:val="Hperlink"/>
                    <w:noProof/>
                  </w:rPr>
                </w:rPrChange>
              </w:rPr>
              <w:delText>An example for the Northwind database</w:delText>
            </w:r>
            <w:r w:rsidDel="00C40596">
              <w:rPr>
                <w:noProof/>
                <w:webHidden/>
              </w:rPr>
              <w:tab/>
            </w:r>
            <w:r w:rsidR="00610920" w:rsidDel="00C40596">
              <w:rPr>
                <w:noProof/>
                <w:webHidden/>
              </w:rPr>
              <w:delText>52</w:delText>
            </w:r>
          </w:del>
        </w:p>
        <w:p w14:paraId="56196FDE" w14:textId="77777777" w:rsidR="00023FAC" w:rsidDel="00C40596" w:rsidRDefault="00023FAC">
          <w:pPr>
            <w:pStyle w:val="SK3"/>
            <w:tabs>
              <w:tab w:val="left" w:pos="1200"/>
              <w:tab w:val="right" w:leader="dot" w:pos="9622"/>
            </w:tabs>
            <w:rPr>
              <w:del w:id="277" w:author="Kuldar Aas" w:date="2018-05-14T14:17:00Z"/>
              <w:rFonts w:eastAsiaTheme="minorEastAsia"/>
              <w:noProof/>
              <w:lang w:eastAsia="en-GB"/>
            </w:rPr>
          </w:pPr>
          <w:del w:id="278" w:author="Kuldar Aas" w:date="2018-05-14T14:17:00Z">
            <w:r w:rsidRPr="00C40596" w:rsidDel="00C40596">
              <w:rPr>
                <w:noProof/>
                <w:rPrChange w:id="279" w:author="Kuldar Aas" w:date="2018-05-14T14:17:00Z">
                  <w:rPr>
                    <w:rStyle w:val="Hperlink"/>
                    <w:noProof/>
                  </w:rPr>
                </w:rPrChange>
              </w:rPr>
              <w:delText>6.2.5.</w:delText>
            </w:r>
            <w:r w:rsidDel="00C40596">
              <w:rPr>
                <w:rFonts w:eastAsiaTheme="minorEastAsia"/>
                <w:noProof/>
                <w:lang w:eastAsia="en-GB"/>
              </w:rPr>
              <w:tab/>
            </w:r>
            <w:r w:rsidRPr="00C40596" w:rsidDel="00C40596">
              <w:rPr>
                <w:noProof/>
                <w:rPrChange w:id="280" w:author="Kuldar Aas" w:date="2018-05-14T14:17:00Z">
                  <w:rPr>
                    <w:rStyle w:val="Hperlink"/>
                    <w:noProof/>
                  </w:rPr>
                </w:rPrChange>
              </w:rPr>
              <w:delText>Illustration of references between METS files in a segmented IP</w:delText>
            </w:r>
            <w:r w:rsidDel="00C40596">
              <w:rPr>
                <w:noProof/>
                <w:webHidden/>
              </w:rPr>
              <w:tab/>
            </w:r>
            <w:r w:rsidR="00610920" w:rsidDel="00C40596">
              <w:rPr>
                <w:noProof/>
                <w:webHidden/>
              </w:rPr>
              <w:delText>53</w:delText>
            </w:r>
          </w:del>
        </w:p>
        <w:p w14:paraId="28E58C04" w14:textId="77777777" w:rsidR="00023FAC" w:rsidDel="00C40596" w:rsidRDefault="00023FAC">
          <w:pPr>
            <w:pStyle w:val="SK2"/>
            <w:rPr>
              <w:del w:id="281" w:author="Kuldar Aas" w:date="2018-05-14T14:17:00Z"/>
              <w:rFonts w:eastAsiaTheme="minorEastAsia"/>
              <w:noProof/>
              <w:lang w:eastAsia="en-GB"/>
            </w:rPr>
          </w:pPr>
          <w:del w:id="282" w:author="Kuldar Aas" w:date="2018-05-14T14:17:00Z">
            <w:r w:rsidRPr="00C40596" w:rsidDel="00C40596">
              <w:rPr>
                <w:noProof/>
                <w:rPrChange w:id="283" w:author="Kuldar Aas" w:date="2018-05-14T14:17:00Z">
                  <w:rPr>
                    <w:rStyle w:val="Hperlink"/>
                    <w:noProof/>
                  </w:rPr>
                </w:rPrChange>
              </w:rPr>
              <w:delText>6.3.</w:delText>
            </w:r>
            <w:r w:rsidDel="00C40596">
              <w:rPr>
                <w:rFonts w:eastAsiaTheme="minorEastAsia"/>
                <w:noProof/>
                <w:lang w:eastAsia="en-GB"/>
              </w:rPr>
              <w:tab/>
            </w:r>
            <w:r w:rsidRPr="00C40596" w:rsidDel="00C40596">
              <w:rPr>
                <w:noProof/>
                <w:rPrChange w:id="284" w:author="Kuldar Aas" w:date="2018-05-14T14:17:00Z">
                  <w:rPr>
                    <w:rStyle w:val="Hperlink"/>
                    <w:noProof/>
                  </w:rPr>
                </w:rPrChange>
              </w:rPr>
              <w:delText>Handling descriptive metadata within the Common Specification</w:delText>
            </w:r>
            <w:r w:rsidDel="00C40596">
              <w:rPr>
                <w:noProof/>
                <w:webHidden/>
              </w:rPr>
              <w:tab/>
            </w:r>
            <w:r w:rsidR="00610920" w:rsidDel="00C40596">
              <w:rPr>
                <w:noProof/>
                <w:webHidden/>
              </w:rPr>
              <w:delText>54</w:delText>
            </w:r>
          </w:del>
        </w:p>
        <w:p w14:paraId="71308F4B" w14:textId="77777777" w:rsidR="00573481" w:rsidRPr="008E552A" w:rsidRDefault="000A6E00" w:rsidP="006050B0">
          <w:pPr>
            <w:spacing w:line="23" w:lineRule="atLeast"/>
            <w:jc w:val="center"/>
          </w:pPr>
          <w:r w:rsidRPr="008E552A">
            <w:rPr>
              <w:b/>
              <w:bCs/>
            </w:rPr>
            <w:fldChar w:fldCharType="end"/>
          </w:r>
        </w:p>
      </w:sdtContent>
    </w:sdt>
    <w:p w14:paraId="003CFDBE" w14:textId="77777777" w:rsidR="00BF7433" w:rsidRPr="008E552A" w:rsidRDefault="00755F28" w:rsidP="006050B0">
      <w:pPr>
        <w:spacing w:line="23" w:lineRule="atLeast"/>
        <w:jc w:val="center"/>
        <w:rPr>
          <w:b/>
          <w:sz w:val="32"/>
          <w:szCs w:val="32"/>
        </w:rPr>
      </w:pPr>
      <w:r w:rsidRPr="008E552A">
        <w:rPr>
          <w:b/>
          <w:sz w:val="32"/>
          <w:szCs w:val="32"/>
        </w:rPr>
        <w:t xml:space="preserve">LIST OF </w:t>
      </w:r>
      <w:r w:rsidR="00BF7433" w:rsidRPr="008E552A">
        <w:rPr>
          <w:b/>
          <w:sz w:val="32"/>
          <w:szCs w:val="32"/>
        </w:rPr>
        <w:t>FIGURES</w:t>
      </w:r>
    </w:p>
    <w:p w14:paraId="3EDF1965" w14:textId="77777777" w:rsidR="00BF7433" w:rsidRPr="008E552A" w:rsidRDefault="00BF7433" w:rsidP="006050B0">
      <w:pPr>
        <w:pStyle w:val="Illustratsiooniloend"/>
        <w:tabs>
          <w:tab w:val="right" w:leader="dot" w:pos="9628"/>
        </w:tabs>
        <w:spacing w:line="23" w:lineRule="atLeast"/>
        <w:rPr>
          <w:b/>
        </w:rPr>
      </w:pPr>
    </w:p>
    <w:p w14:paraId="322B09B6" w14:textId="77777777" w:rsidR="00C40596" w:rsidRDefault="000A6E00">
      <w:pPr>
        <w:pStyle w:val="Illustratsiooniloend"/>
        <w:tabs>
          <w:tab w:val="right" w:leader="dot" w:pos="9622"/>
        </w:tabs>
        <w:rPr>
          <w:ins w:id="285" w:author="Kuldar Aas" w:date="2018-05-14T14:17:00Z"/>
          <w:rFonts w:eastAsiaTheme="minorEastAsia"/>
          <w:noProof/>
          <w:lang w:eastAsia="en-GB"/>
        </w:rPr>
      </w:pPr>
      <w:r w:rsidRPr="008E552A">
        <w:rPr>
          <w:b/>
        </w:rPr>
        <w:fldChar w:fldCharType="begin"/>
      </w:r>
      <w:r w:rsidR="009B6208" w:rsidRPr="008E552A">
        <w:rPr>
          <w:b/>
        </w:rPr>
        <w:instrText xml:space="preserve"> TOC \h \z \c "Figure" </w:instrText>
      </w:r>
      <w:r w:rsidRPr="008E552A">
        <w:rPr>
          <w:b/>
        </w:rPr>
        <w:fldChar w:fldCharType="separate"/>
      </w:r>
      <w:ins w:id="286" w:author="Kuldar Aas" w:date="2018-05-14T14:17:00Z">
        <w:r w:rsidR="00C40596" w:rsidRPr="00CA5508">
          <w:rPr>
            <w:rStyle w:val="Hperlink"/>
            <w:noProof/>
          </w:rPr>
          <w:fldChar w:fldCharType="begin"/>
        </w:r>
        <w:r w:rsidR="00C40596" w:rsidRPr="00CA5508">
          <w:rPr>
            <w:rStyle w:val="Hperlink"/>
            <w:noProof/>
          </w:rPr>
          <w:instrText xml:space="preserve"> </w:instrText>
        </w:r>
        <w:r w:rsidR="00C40596">
          <w:rPr>
            <w:noProof/>
          </w:rPr>
          <w:instrText>HYPERLINK \l "_Toc514070796"</w:instrText>
        </w:r>
        <w:r w:rsidR="00C40596" w:rsidRPr="00CA5508">
          <w:rPr>
            <w:rStyle w:val="Hperlink"/>
            <w:noProof/>
          </w:rPr>
          <w:instrText xml:space="preserve"> </w:instrText>
        </w:r>
        <w:r w:rsidR="00C40596" w:rsidRPr="00CA5508">
          <w:rPr>
            <w:rStyle w:val="Hperlink"/>
            <w:noProof/>
          </w:rPr>
        </w:r>
        <w:r w:rsidR="00C40596" w:rsidRPr="00CA5508">
          <w:rPr>
            <w:rStyle w:val="Hperlink"/>
            <w:noProof/>
          </w:rPr>
          <w:fldChar w:fldCharType="separate"/>
        </w:r>
        <w:r w:rsidR="00C40596" w:rsidRPr="00CA5508">
          <w:rPr>
            <w:rStyle w:val="Hperlink"/>
            <w:noProof/>
          </w:rPr>
          <w:t>Figure 1: OAIS Functional Entities and Information Packages</w:t>
        </w:r>
        <w:r w:rsidR="00C40596">
          <w:rPr>
            <w:noProof/>
            <w:webHidden/>
          </w:rPr>
          <w:tab/>
        </w:r>
        <w:r w:rsidR="00C40596">
          <w:rPr>
            <w:noProof/>
            <w:webHidden/>
          </w:rPr>
          <w:fldChar w:fldCharType="begin"/>
        </w:r>
        <w:r w:rsidR="00C40596">
          <w:rPr>
            <w:noProof/>
            <w:webHidden/>
          </w:rPr>
          <w:instrText xml:space="preserve"> PAGEREF _Toc514070796 \h </w:instrText>
        </w:r>
        <w:r w:rsidR="00C40596">
          <w:rPr>
            <w:noProof/>
            <w:webHidden/>
          </w:rPr>
        </w:r>
      </w:ins>
      <w:r w:rsidR="00C40596">
        <w:rPr>
          <w:noProof/>
          <w:webHidden/>
        </w:rPr>
        <w:fldChar w:fldCharType="separate"/>
      </w:r>
      <w:ins w:id="287" w:author="Kuldar Aas" w:date="2018-05-14T14:17:00Z">
        <w:r w:rsidR="00C40596">
          <w:rPr>
            <w:noProof/>
            <w:webHidden/>
          </w:rPr>
          <w:t>7</w:t>
        </w:r>
        <w:r w:rsidR="00C40596">
          <w:rPr>
            <w:noProof/>
            <w:webHidden/>
          </w:rPr>
          <w:fldChar w:fldCharType="end"/>
        </w:r>
        <w:r w:rsidR="00C40596" w:rsidRPr="00CA5508">
          <w:rPr>
            <w:rStyle w:val="Hperlink"/>
            <w:noProof/>
          </w:rPr>
          <w:fldChar w:fldCharType="end"/>
        </w:r>
      </w:ins>
    </w:p>
    <w:p w14:paraId="382046C3" w14:textId="77777777" w:rsidR="00C40596" w:rsidRDefault="00C40596">
      <w:pPr>
        <w:pStyle w:val="Illustratsiooniloend"/>
        <w:tabs>
          <w:tab w:val="right" w:leader="dot" w:pos="9622"/>
        </w:tabs>
        <w:rPr>
          <w:ins w:id="288" w:author="Kuldar Aas" w:date="2018-05-14T14:17:00Z"/>
          <w:rFonts w:eastAsiaTheme="minorEastAsia"/>
          <w:noProof/>
          <w:lang w:eastAsia="en-GB"/>
        </w:rPr>
      </w:pPr>
      <w:ins w:id="289"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"_Toc514070797"</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2: The scope of Common Specification for Information Packages in regard to OAIS Information Packages.</w:t>
        </w:r>
        <w:r>
          <w:rPr>
            <w:noProof/>
            <w:webHidden/>
          </w:rPr>
          <w:tab/>
        </w:r>
        <w:r>
          <w:rPr>
            <w:noProof/>
            <w:webHidden/>
          </w:rPr>
          <w:fldChar w:fldCharType="begin"/>
        </w:r>
        <w:r>
          <w:rPr>
            <w:noProof/>
            <w:webHidden/>
          </w:rPr>
          <w:instrText xml:space="preserve"> PAGEREF _Toc514070797 \h </w:instrText>
        </w:r>
        <w:r>
          <w:rPr>
            <w:noProof/>
            <w:webHidden/>
          </w:rPr>
        </w:r>
      </w:ins>
      <w:r>
        <w:rPr>
          <w:noProof/>
          <w:webHidden/>
        </w:rPr>
        <w:fldChar w:fldCharType="separate"/>
      </w:r>
      <w:ins w:id="290" w:author="Kuldar Aas" w:date="2018-05-14T14:17:00Z">
        <w:r>
          <w:rPr>
            <w:noProof/>
            <w:webHidden/>
          </w:rPr>
          <w:t>8</w:t>
        </w:r>
        <w:r>
          <w:rPr>
            <w:noProof/>
            <w:webHidden/>
          </w:rPr>
          <w:fldChar w:fldCharType="end"/>
        </w:r>
        <w:r w:rsidRPr="00CA5508">
          <w:rPr>
            <w:rStyle w:val="Hperlink"/>
            <w:noProof/>
          </w:rPr>
          <w:fldChar w:fldCharType="end"/>
        </w:r>
      </w:ins>
    </w:p>
    <w:p w14:paraId="494770CB" w14:textId="77777777" w:rsidR="00C40596" w:rsidRDefault="00C40596">
      <w:pPr>
        <w:pStyle w:val="Illustratsiooniloend"/>
        <w:tabs>
          <w:tab w:val="right" w:leader="dot" w:pos="9622"/>
        </w:tabs>
        <w:rPr>
          <w:ins w:id="291" w:author="Kuldar Aas" w:date="2018-05-14T14:17:00Z"/>
          <w:rFonts w:eastAsiaTheme="minorEastAsia"/>
          <w:noProof/>
          <w:lang w:eastAsia="en-GB"/>
        </w:rPr>
      </w:pPr>
      <w:ins w:id="292"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"_Toc514070798"</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3: Common Specification for Information Packages and Content Information Type Specifications</w:t>
        </w:r>
        <w:r>
          <w:rPr>
            <w:noProof/>
            <w:webHidden/>
          </w:rPr>
          <w:tab/>
        </w:r>
        <w:r>
          <w:rPr>
            <w:noProof/>
            <w:webHidden/>
          </w:rPr>
          <w:fldChar w:fldCharType="begin"/>
        </w:r>
        <w:r>
          <w:rPr>
            <w:noProof/>
            <w:webHidden/>
          </w:rPr>
          <w:instrText xml:space="preserve"> PAGEREF _Toc514070798 \h </w:instrText>
        </w:r>
        <w:r>
          <w:rPr>
            <w:noProof/>
            <w:webHidden/>
          </w:rPr>
        </w:r>
      </w:ins>
      <w:r>
        <w:rPr>
          <w:noProof/>
          <w:webHidden/>
        </w:rPr>
        <w:fldChar w:fldCharType="separate"/>
      </w:r>
      <w:ins w:id="293" w:author="Kuldar Aas" w:date="2018-05-14T14:17:00Z">
        <w:r>
          <w:rPr>
            <w:noProof/>
            <w:webHidden/>
          </w:rPr>
          <w:t>10</w:t>
        </w:r>
        <w:r>
          <w:rPr>
            <w:noProof/>
            <w:webHidden/>
          </w:rPr>
          <w:fldChar w:fldCharType="end"/>
        </w:r>
        <w:r w:rsidRPr="00CA5508">
          <w:rPr>
            <w:rStyle w:val="Hperlink"/>
            <w:noProof/>
          </w:rPr>
          <w:fldChar w:fldCharType="end"/>
        </w:r>
      </w:ins>
    </w:p>
    <w:p w14:paraId="54BF004D" w14:textId="77777777" w:rsidR="00C40596" w:rsidRDefault="00C40596">
      <w:pPr>
        <w:pStyle w:val="Illustratsiooniloend"/>
        <w:tabs>
          <w:tab w:val="right" w:leader="dot" w:pos="9622"/>
        </w:tabs>
        <w:rPr>
          <w:ins w:id="294" w:author="Kuldar Aas" w:date="2018-05-14T14:17:00Z"/>
          <w:rFonts w:eastAsiaTheme="minorEastAsia"/>
          <w:noProof/>
          <w:lang w:eastAsia="en-GB"/>
        </w:rPr>
      </w:pPr>
      <w:ins w:id="295"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"_Toc514070799"</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4: Relations between the Common Specification for Information Packages; E-ARK SIP, AIP and DIP specifications;  and Content Information Type Specifications</w:t>
        </w:r>
        <w:r>
          <w:rPr>
            <w:noProof/>
            <w:webHidden/>
          </w:rPr>
          <w:tab/>
        </w:r>
        <w:r>
          <w:rPr>
            <w:noProof/>
            <w:webHidden/>
          </w:rPr>
          <w:fldChar w:fldCharType="begin"/>
        </w:r>
        <w:r>
          <w:rPr>
            <w:noProof/>
            <w:webHidden/>
          </w:rPr>
          <w:instrText xml:space="preserve"> PAGEREF _Toc514070799 \h </w:instrText>
        </w:r>
        <w:r>
          <w:rPr>
            <w:noProof/>
            <w:webHidden/>
          </w:rPr>
        </w:r>
      </w:ins>
      <w:r>
        <w:rPr>
          <w:noProof/>
          <w:webHidden/>
        </w:rPr>
        <w:fldChar w:fldCharType="separate"/>
      </w:r>
      <w:ins w:id="296" w:author="Kuldar Aas" w:date="2018-05-14T14:17:00Z">
        <w:r>
          <w:rPr>
            <w:noProof/>
            <w:webHidden/>
          </w:rPr>
          <w:t>11</w:t>
        </w:r>
        <w:r>
          <w:rPr>
            <w:noProof/>
            <w:webHidden/>
          </w:rPr>
          <w:fldChar w:fldCharType="end"/>
        </w:r>
        <w:r w:rsidRPr="00CA5508">
          <w:rPr>
            <w:rStyle w:val="Hperlink"/>
            <w:noProof/>
          </w:rPr>
          <w:fldChar w:fldCharType="end"/>
        </w:r>
      </w:ins>
    </w:p>
    <w:p w14:paraId="3E7B5AAC" w14:textId="77777777" w:rsidR="00C40596" w:rsidRDefault="00C40596">
      <w:pPr>
        <w:pStyle w:val="Illustratsiooniloend"/>
        <w:tabs>
          <w:tab w:val="right" w:leader="dot" w:pos="9622"/>
        </w:tabs>
        <w:rPr>
          <w:ins w:id="297" w:author="Kuldar Aas" w:date="2018-05-14T14:17:00Z"/>
          <w:rFonts w:eastAsiaTheme="minorEastAsia"/>
          <w:noProof/>
          <w:lang w:eastAsia="en-GB"/>
        </w:rPr>
      </w:pPr>
      <w:ins w:id="298"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"_Toc514070800"</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5: Information flow between live and archival systems</w:t>
        </w:r>
        <w:r>
          <w:rPr>
            <w:noProof/>
            <w:webHidden/>
          </w:rPr>
          <w:tab/>
        </w:r>
        <w:r>
          <w:rPr>
            <w:noProof/>
            <w:webHidden/>
          </w:rPr>
          <w:fldChar w:fldCharType="begin"/>
        </w:r>
        <w:r>
          <w:rPr>
            <w:noProof/>
            <w:webHidden/>
          </w:rPr>
          <w:instrText xml:space="preserve"> PAGEREF _Toc514070800 \h </w:instrText>
        </w:r>
        <w:r>
          <w:rPr>
            <w:noProof/>
            <w:webHidden/>
          </w:rPr>
        </w:r>
      </w:ins>
      <w:r>
        <w:rPr>
          <w:noProof/>
          <w:webHidden/>
        </w:rPr>
        <w:fldChar w:fldCharType="separate"/>
      </w:r>
      <w:ins w:id="299" w:author="Kuldar Aas" w:date="2018-05-14T14:17:00Z">
        <w:r>
          <w:rPr>
            <w:noProof/>
            <w:webHidden/>
          </w:rPr>
          <w:t>13</w:t>
        </w:r>
        <w:r>
          <w:rPr>
            <w:noProof/>
            <w:webHidden/>
          </w:rPr>
          <w:fldChar w:fldCharType="end"/>
        </w:r>
        <w:r w:rsidRPr="00CA5508">
          <w:rPr>
            <w:rStyle w:val="Hperlink"/>
            <w:noProof/>
          </w:rPr>
          <w:fldChar w:fldCharType="end"/>
        </w:r>
      </w:ins>
    </w:p>
    <w:p w14:paraId="1D524404" w14:textId="77777777" w:rsidR="00C40596" w:rsidRDefault="00C40596">
      <w:pPr>
        <w:pStyle w:val="Illustratsiooniloend"/>
        <w:tabs>
          <w:tab w:val="right" w:leader="dot" w:pos="9622"/>
        </w:tabs>
        <w:rPr>
          <w:ins w:id="300" w:author="Kuldar Aas" w:date="2018-05-14T14:17:00Z"/>
          <w:rFonts w:eastAsiaTheme="minorEastAsia"/>
          <w:noProof/>
          <w:lang w:eastAsia="en-GB"/>
        </w:rPr>
      </w:pPr>
      <w:ins w:id="301"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"_Toc514070801"</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6: Archival workflow and tool ecosystem</w:t>
        </w:r>
        <w:r>
          <w:rPr>
            <w:noProof/>
            <w:webHidden/>
          </w:rPr>
          <w:tab/>
        </w:r>
        <w:r>
          <w:rPr>
            <w:noProof/>
            <w:webHidden/>
          </w:rPr>
          <w:fldChar w:fldCharType="begin"/>
        </w:r>
        <w:r>
          <w:rPr>
            <w:noProof/>
            <w:webHidden/>
          </w:rPr>
          <w:instrText xml:space="preserve"> PAGEREF _Toc514070801 \h </w:instrText>
        </w:r>
        <w:r>
          <w:rPr>
            <w:noProof/>
            <w:webHidden/>
          </w:rPr>
        </w:r>
      </w:ins>
      <w:r>
        <w:rPr>
          <w:noProof/>
          <w:webHidden/>
        </w:rPr>
        <w:fldChar w:fldCharType="separate"/>
      </w:r>
      <w:ins w:id="302" w:author="Kuldar Aas" w:date="2018-05-14T14:17:00Z">
        <w:r>
          <w:rPr>
            <w:noProof/>
            <w:webHidden/>
          </w:rPr>
          <w:t>14</w:t>
        </w:r>
        <w:r>
          <w:rPr>
            <w:noProof/>
            <w:webHidden/>
          </w:rPr>
          <w:fldChar w:fldCharType="end"/>
        </w:r>
        <w:r w:rsidRPr="00CA5508">
          <w:rPr>
            <w:rStyle w:val="Hperlink"/>
            <w:noProof/>
          </w:rPr>
          <w:fldChar w:fldCharType="end"/>
        </w:r>
      </w:ins>
    </w:p>
    <w:p w14:paraId="78080486" w14:textId="77777777" w:rsidR="00C40596" w:rsidRDefault="00C40596">
      <w:pPr>
        <w:pStyle w:val="Illustratsiooniloend"/>
        <w:tabs>
          <w:tab w:val="right" w:leader="dot" w:pos="9622"/>
        </w:tabs>
        <w:rPr>
          <w:ins w:id="303" w:author="Kuldar Aas" w:date="2018-05-14T14:17:00Z"/>
          <w:rFonts w:eastAsiaTheme="minorEastAsia"/>
          <w:noProof/>
          <w:lang w:eastAsia="en-GB"/>
        </w:rPr>
      </w:pPr>
      <w:ins w:id="304"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"_Toc514070802"</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7: Conceptual structure of the Common Specification</w:t>
        </w:r>
        <w:r>
          <w:rPr>
            <w:noProof/>
            <w:webHidden/>
          </w:rPr>
          <w:tab/>
        </w:r>
        <w:r>
          <w:rPr>
            <w:noProof/>
            <w:webHidden/>
          </w:rPr>
          <w:fldChar w:fldCharType="begin"/>
        </w:r>
        <w:r>
          <w:rPr>
            <w:noProof/>
            <w:webHidden/>
          </w:rPr>
          <w:instrText xml:space="preserve"> PAGEREF _Toc514070802 \h </w:instrText>
        </w:r>
        <w:r>
          <w:rPr>
            <w:noProof/>
            <w:webHidden/>
          </w:rPr>
        </w:r>
      </w:ins>
      <w:r>
        <w:rPr>
          <w:noProof/>
          <w:webHidden/>
        </w:rPr>
        <w:fldChar w:fldCharType="separate"/>
      </w:r>
      <w:ins w:id="305" w:author="Kuldar Aas" w:date="2018-05-14T14:17:00Z">
        <w:r>
          <w:rPr>
            <w:noProof/>
            <w:webHidden/>
          </w:rPr>
          <w:t>21</w:t>
        </w:r>
        <w:r>
          <w:rPr>
            <w:noProof/>
            <w:webHidden/>
          </w:rPr>
          <w:fldChar w:fldCharType="end"/>
        </w:r>
        <w:r w:rsidRPr="00CA5508">
          <w:rPr>
            <w:rStyle w:val="Hperlink"/>
            <w:noProof/>
          </w:rPr>
          <w:fldChar w:fldCharType="end"/>
        </w:r>
      </w:ins>
    </w:p>
    <w:p w14:paraId="66A275EC" w14:textId="77777777" w:rsidR="00C40596" w:rsidRDefault="00C40596">
      <w:pPr>
        <w:pStyle w:val="Illustratsiooniloend"/>
        <w:tabs>
          <w:tab w:val="right" w:leader="dot" w:pos="9622"/>
        </w:tabs>
        <w:rPr>
          <w:ins w:id="306" w:author="Kuldar Aas" w:date="2018-05-14T14:17:00Z"/>
          <w:rFonts w:eastAsiaTheme="minorEastAsia"/>
          <w:noProof/>
          <w:lang w:eastAsia="en-GB"/>
        </w:rPr>
      </w:pPr>
      <w:ins w:id="307"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"_Toc514070803"</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8: CS IP Information Package folder structure</w:t>
        </w:r>
        <w:r>
          <w:rPr>
            <w:noProof/>
            <w:webHidden/>
          </w:rPr>
          <w:tab/>
        </w:r>
        <w:r>
          <w:rPr>
            <w:noProof/>
            <w:webHidden/>
          </w:rPr>
          <w:fldChar w:fldCharType="begin"/>
        </w:r>
        <w:r>
          <w:rPr>
            <w:noProof/>
            <w:webHidden/>
          </w:rPr>
          <w:instrText xml:space="preserve"> PAGEREF _Toc514070803 \h </w:instrText>
        </w:r>
        <w:r>
          <w:rPr>
            <w:noProof/>
            <w:webHidden/>
          </w:rPr>
        </w:r>
      </w:ins>
      <w:r>
        <w:rPr>
          <w:noProof/>
          <w:webHidden/>
        </w:rPr>
        <w:fldChar w:fldCharType="separate"/>
      </w:r>
      <w:ins w:id="308" w:author="Kuldar Aas" w:date="2018-05-14T14:17:00Z">
        <w:r>
          <w:rPr>
            <w:noProof/>
            <w:webHidden/>
          </w:rPr>
          <w:t>25</w:t>
        </w:r>
        <w:r>
          <w:rPr>
            <w:noProof/>
            <w:webHidden/>
          </w:rPr>
          <w:fldChar w:fldCharType="end"/>
        </w:r>
        <w:r w:rsidRPr="00CA5508">
          <w:rPr>
            <w:rStyle w:val="Hperlink"/>
            <w:noProof/>
          </w:rPr>
          <w:fldChar w:fldCharType="end"/>
        </w:r>
      </w:ins>
    </w:p>
    <w:p w14:paraId="0192D87F" w14:textId="77777777" w:rsidR="00C40596" w:rsidRDefault="00C40596">
      <w:pPr>
        <w:pStyle w:val="Illustratsiooniloend"/>
        <w:tabs>
          <w:tab w:val="right" w:leader="dot" w:pos="9622"/>
        </w:tabs>
        <w:rPr>
          <w:ins w:id="309" w:author="Kuldar Aas" w:date="2018-05-14T14:17:00Z"/>
          <w:rFonts w:eastAsiaTheme="minorEastAsia"/>
          <w:noProof/>
          <w:lang w:eastAsia="en-GB"/>
        </w:rPr>
      </w:pPr>
      <w:ins w:id="310"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"_Toc514070804"</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9: Example of a simple use of the CS IP structure</w:t>
        </w:r>
        <w:r>
          <w:rPr>
            <w:noProof/>
            <w:webHidden/>
          </w:rPr>
          <w:tab/>
        </w:r>
        <w:r>
          <w:rPr>
            <w:noProof/>
            <w:webHidden/>
          </w:rPr>
          <w:fldChar w:fldCharType="begin"/>
        </w:r>
        <w:r>
          <w:rPr>
            <w:noProof/>
            <w:webHidden/>
          </w:rPr>
          <w:instrText xml:space="preserve"> PAGEREF _Toc514070804 \h </w:instrText>
        </w:r>
        <w:r>
          <w:rPr>
            <w:noProof/>
            <w:webHidden/>
          </w:rPr>
        </w:r>
      </w:ins>
      <w:r>
        <w:rPr>
          <w:noProof/>
          <w:webHidden/>
        </w:rPr>
        <w:fldChar w:fldCharType="separate"/>
      </w:r>
      <w:ins w:id="311" w:author="Kuldar Aas" w:date="2018-05-14T14:17:00Z">
        <w:r>
          <w:rPr>
            <w:noProof/>
            <w:webHidden/>
          </w:rPr>
          <w:t>27</w:t>
        </w:r>
        <w:r>
          <w:rPr>
            <w:noProof/>
            <w:webHidden/>
          </w:rPr>
          <w:fldChar w:fldCharType="end"/>
        </w:r>
        <w:r w:rsidRPr="00CA5508">
          <w:rPr>
            <w:rStyle w:val="Hperlink"/>
            <w:noProof/>
          </w:rPr>
          <w:fldChar w:fldCharType="end"/>
        </w:r>
      </w:ins>
    </w:p>
    <w:p w14:paraId="798839FA" w14:textId="77777777" w:rsidR="00C40596" w:rsidRDefault="00C40596">
      <w:pPr>
        <w:pStyle w:val="Illustratsiooniloend"/>
        <w:tabs>
          <w:tab w:val="right" w:leader="dot" w:pos="9622"/>
        </w:tabs>
        <w:rPr>
          <w:ins w:id="312" w:author="Kuldar Aas" w:date="2018-05-14T14:17:00Z"/>
          <w:rFonts w:eastAsiaTheme="minorEastAsia"/>
          <w:noProof/>
          <w:lang w:eastAsia="en-GB"/>
        </w:rPr>
      </w:pPr>
      <w:ins w:id="313"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"_Toc514070805"</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10: Example of the full use of the CS IP structure</w:t>
        </w:r>
        <w:r>
          <w:rPr>
            <w:noProof/>
            <w:webHidden/>
          </w:rPr>
          <w:tab/>
        </w:r>
        <w:r>
          <w:rPr>
            <w:noProof/>
            <w:webHidden/>
          </w:rPr>
          <w:fldChar w:fldCharType="begin"/>
        </w:r>
        <w:r>
          <w:rPr>
            <w:noProof/>
            <w:webHidden/>
          </w:rPr>
          <w:instrText xml:space="preserve"> PAGEREF _Toc514070805 \h </w:instrText>
        </w:r>
        <w:r>
          <w:rPr>
            <w:noProof/>
            <w:webHidden/>
          </w:rPr>
        </w:r>
      </w:ins>
      <w:r>
        <w:rPr>
          <w:noProof/>
          <w:webHidden/>
        </w:rPr>
        <w:fldChar w:fldCharType="separate"/>
      </w:r>
      <w:ins w:id="314" w:author="Kuldar Aas" w:date="2018-05-14T14:17:00Z">
        <w:r>
          <w:rPr>
            <w:noProof/>
            <w:webHidden/>
          </w:rPr>
          <w:t>28</w:t>
        </w:r>
        <w:r>
          <w:rPr>
            <w:noProof/>
            <w:webHidden/>
          </w:rPr>
          <w:fldChar w:fldCharType="end"/>
        </w:r>
        <w:r w:rsidRPr="00CA5508">
          <w:rPr>
            <w:rStyle w:val="Hperlink"/>
            <w:noProof/>
          </w:rPr>
          <w:fldChar w:fldCharType="end"/>
        </w:r>
      </w:ins>
    </w:p>
    <w:p w14:paraId="7A2534B6" w14:textId="77777777" w:rsidR="00C40596" w:rsidRDefault="00C40596">
      <w:pPr>
        <w:pStyle w:val="Illustratsiooniloend"/>
        <w:tabs>
          <w:tab w:val="right" w:leader="dot" w:pos="9622"/>
        </w:tabs>
        <w:rPr>
          <w:ins w:id="315" w:author="Kuldar Aas" w:date="2018-05-14T14:17:00Z"/>
          <w:rFonts w:eastAsiaTheme="minorEastAsia"/>
          <w:noProof/>
          <w:lang w:eastAsia="en-GB"/>
        </w:rPr>
      </w:pPr>
      <w:ins w:id="316" w:author="Kuldar Aas" w:date="2018-05-14T14:17:00Z">
        <w:r w:rsidRPr="00CA5508">
          <w:rPr>
            <w:rStyle w:val="Hperlink"/>
            <w:noProof/>
          </w:rPr>
          <w:fldChar w:fldCharType="begin"/>
        </w:r>
        <w:r w:rsidRPr="00CA5508">
          <w:rPr>
            <w:rStyle w:val="Hperlink"/>
            <w:noProof/>
          </w:rPr>
          <w:instrText xml:space="preserve"> </w:instrText>
        </w:r>
        <w:r>
          <w:rPr>
            <w:noProof/>
          </w:rPr>
          <w:instrText>HYPERLINK \l "_Toc514070806"</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11</w:t>
        </w:r>
        <w:r w:rsidRPr="00CA5508">
          <w:rPr>
            <w:rStyle w:val="Hperlink"/>
            <w:rFonts w:ascii="Calibri" w:hAnsi="Calibri" w:cs="Calibri"/>
            <w:noProof/>
          </w:rPr>
          <w:t>: E-ARK IP descriptive metadata</w:t>
        </w:r>
        <w:r>
          <w:rPr>
            <w:noProof/>
            <w:webHidden/>
          </w:rPr>
          <w:tab/>
        </w:r>
        <w:r>
          <w:rPr>
            <w:noProof/>
            <w:webHidden/>
          </w:rPr>
          <w:fldChar w:fldCharType="begin"/>
        </w:r>
        <w:r>
          <w:rPr>
            <w:noProof/>
            <w:webHidden/>
          </w:rPr>
          <w:instrText xml:space="preserve"> PAGEREF _Toc514070806 \h </w:instrText>
        </w:r>
        <w:r>
          <w:rPr>
            <w:noProof/>
            <w:webHidden/>
          </w:rPr>
        </w:r>
      </w:ins>
      <w:r>
        <w:rPr>
          <w:noProof/>
          <w:webHidden/>
        </w:rPr>
        <w:fldChar w:fldCharType="separate"/>
      </w:r>
      <w:ins w:id="317" w:author="Kuldar Aas" w:date="2018-05-14T14:17:00Z">
        <w:r>
          <w:rPr>
            <w:noProof/>
            <w:webHidden/>
          </w:rPr>
          <w:t>56</w:t>
        </w:r>
        <w:r>
          <w:rPr>
            <w:noProof/>
            <w:webHidden/>
          </w:rPr>
          <w:fldChar w:fldCharType="end"/>
        </w:r>
        <w:r w:rsidRPr="00CA5508">
          <w:rPr>
            <w:rStyle w:val="Hperlink"/>
            <w:noProof/>
          </w:rPr>
          <w:fldChar w:fldCharType="end"/>
        </w:r>
      </w:ins>
    </w:p>
    <w:p w14:paraId="00643051" w14:textId="77777777" w:rsidR="00C40596" w:rsidRDefault="00C40596">
      <w:pPr>
        <w:pStyle w:val="Illustratsiooniloend"/>
        <w:tabs>
          <w:tab w:val="right" w:leader="dot" w:pos="9622"/>
        </w:tabs>
        <w:rPr>
          <w:ins w:id="318" w:author="Kuldar Aas" w:date="2018-05-14T14:17:00Z"/>
          <w:rFonts w:eastAsiaTheme="minorEastAsia"/>
          <w:noProof/>
          <w:lang w:eastAsia="en-GB"/>
        </w:rPr>
      </w:pPr>
      <w:ins w:id="319" w:author="Kuldar Aas" w:date="2018-05-14T14:17:00Z">
        <w:r w:rsidRPr="00CA5508">
          <w:rPr>
            <w:rStyle w:val="Hperlink"/>
            <w:noProof/>
          </w:rPr>
          <w:lastRenderedPageBreak/>
          <w:fldChar w:fldCharType="begin"/>
        </w:r>
        <w:r w:rsidRPr="00CA5508">
          <w:rPr>
            <w:rStyle w:val="Hperlink"/>
            <w:noProof/>
          </w:rPr>
          <w:instrText xml:space="preserve"> </w:instrText>
        </w:r>
        <w:r>
          <w:rPr>
            <w:noProof/>
          </w:rPr>
          <w:instrText>HYPERLINK \l "_Toc514070807"</w:instrText>
        </w:r>
        <w:r w:rsidRPr="00CA5508">
          <w:rPr>
            <w:rStyle w:val="Hperlink"/>
            <w:noProof/>
          </w:rPr>
          <w:instrText xml:space="preserve"> </w:instrText>
        </w:r>
        <w:r w:rsidRPr="00CA5508">
          <w:rPr>
            <w:rStyle w:val="Hperlink"/>
            <w:noProof/>
          </w:rPr>
        </w:r>
        <w:r w:rsidRPr="00CA5508">
          <w:rPr>
            <w:rStyle w:val="Hperlink"/>
            <w:noProof/>
          </w:rPr>
          <w:fldChar w:fldCharType="separate"/>
        </w:r>
        <w:r w:rsidRPr="00CA5508">
          <w:rPr>
            <w:rStyle w:val="Hperlink"/>
            <w:noProof/>
          </w:rPr>
          <w:t>Figure 12</w:t>
        </w:r>
        <w:r w:rsidRPr="00CA5508">
          <w:rPr>
            <w:rStyle w:val="Hperlink"/>
            <w:rFonts w:ascii="Calibri" w:hAnsi="Calibri" w:cs="Calibri"/>
            <w:noProof/>
          </w:rPr>
          <w:t>: METS descriptive metadata</w:t>
        </w:r>
        <w:r>
          <w:rPr>
            <w:noProof/>
            <w:webHidden/>
          </w:rPr>
          <w:tab/>
        </w:r>
        <w:r>
          <w:rPr>
            <w:noProof/>
            <w:webHidden/>
          </w:rPr>
          <w:fldChar w:fldCharType="begin"/>
        </w:r>
        <w:r>
          <w:rPr>
            <w:noProof/>
            <w:webHidden/>
          </w:rPr>
          <w:instrText xml:space="preserve"> PAGEREF _Toc514070807 \h </w:instrText>
        </w:r>
        <w:r>
          <w:rPr>
            <w:noProof/>
            <w:webHidden/>
          </w:rPr>
        </w:r>
      </w:ins>
      <w:r>
        <w:rPr>
          <w:noProof/>
          <w:webHidden/>
        </w:rPr>
        <w:fldChar w:fldCharType="separate"/>
      </w:r>
      <w:ins w:id="320" w:author="Kuldar Aas" w:date="2018-05-14T14:17:00Z">
        <w:r>
          <w:rPr>
            <w:noProof/>
            <w:webHidden/>
          </w:rPr>
          <w:t>57</w:t>
        </w:r>
        <w:r>
          <w:rPr>
            <w:noProof/>
            <w:webHidden/>
          </w:rPr>
          <w:fldChar w:fldCharType="end"/>
        </w:r>
        <w:r w:rsidRPr="00CA5508">
          <w:rPr>
            <w:rStyle w:val="Hperlink"/>
            <w:noProof/>
          </w:rPr>
          <w:fldChar w:fldCharType="end"/>
        </w:r>
      </w:ins>
    </w:p>
    <w:p w14:paraId="4F64C8F8" w14:textId="77777777" w:rsidR="00731E11" w:rsidDel="00C40596" w:rsidRDefault="00731E11">
      <w:pPr>
        <w:pStyle w:val="Illustratsiooniloend"/>
        <w:tabs>
          <w:tab w:val="right" w:leader="dot" w:pos="9622"/>
        </w:tabs>
        <w:rPr>
          <w:del w:id="321" w:author="Kuldar Aas" w:date="2018-05-14T14:17:00Z"/>
          <w:rFonts w:eastAsiaTheme="minorEastAsia"/>
          <w:noProof/>
          <w:lang w:eastAsia="en-GB"/>
        </w:rPr>
      </w:pPr>
      <w:del w:id="322" w:author="Kuldar Aas" w:date="2018-05-14T14:17:00Z">
        <w:r w:rsidRPr="00C40596" w:rsidDel="00C40596">
          <w:rPr>
            <w:noProof/>
            <w:rPrChange w:id="323" w:author="Kuldar Aas" w:date="2018-05-14T14:17:00Z">
              <w:rPr>
                <w:rStyle w:val="Hperlink"/>
                <w:noProof/>
              </w:rPr>
            </w:rPrChange>
          </w:rPr>
          <w:delText>Figure 1: OAIS Functional Entities and Information Packages</w:delText>
        </w:r>
        <w:r w:rsidDel="00C40596">
          <w:rPr>
            <w:noProof/>
            <w:webHidden/>
          </w:rPr>
          <w:tab/>
        </w:r>
        <w:r w:rsidR="00610920" w:rsidDel="00C40596">
          <w:rPr>
            <w:noProof/>
            <w:webHidden/>
          </w:rPr>
          <w:delText>7</w:delText>
        </w:r>
      </w:del>
    </w:p>
    <w:p w14:paraId="687EBA8B" w14:textId="77777777" w:rsidR="00731E11" w:rsidDel="00C40596" w:rsidRDefault="00731E11">
      <w:pPr>
        <w:pStyle w:val="Illustratsiooniloend"/>
        <w:tabs>
          <w:tab w:val="right" w:leader="dot" w:pos="9622"/>
        </w:tabs>
        <w:rPr>
          <w:del w:id="324" w:author="Kuldar Aas" w:date="2018-05-14T14:17:00Z"/>
          <w:rFonts w:eastAsiaTheme="minorEastAsia"/>
          <w:noProof/>
          <w:lang w:eastAsia="en-GB"/>
        </w:rPr>
      </w:pPr>
      <w:del w:id="325" w:author="Kuldar Aas" w:date="2018-05-14T14:17:00Z">
        <w:r w:rsidRPr="00C40596" w:rsidDel="00C40596">
          <w:rPr>
            <w:noProof/>
            <w:rPrChange w:id="326" w:author="Kuldar Aas" w:date="2018-05-14T14:17:00Z">
              <w:rPr>
                <w:rStyle w:val="Hperlink"/>
                <w:noProof/>
              </w:rPr>
            </w:rPrChange>
          </w:rPr>
          <w:delText>Figure 2: The scope of Common Specification in regard to OAIS Information Packages.</w:delText>
        </w:r>
        <w:r w:rsidDel="00C40596">
          <w:rPr>
            <w:noProof/>
            <w:webHidden/>
          </w:rPr>
          <w:tab/>
        </w:r>
        <w:r w:rsidR="00610920" w:rsidDel="00C40596">
          <w:rPr>
            <w:noProof/>
            <w:webHidden/>
          </w:rPr>
          <w:delText>8</w:delText>
        </w:r>
      </w:del>
    </w:p>
    <w:p w14:paraId="60C74847" w14:textId="77777777" w:rsidR="00731E11" w:rsidDel="00C40596" w:rsidRDefault="00731E11">
      <w:pPr>
        <w:pStyle w:val="Illustratsiooniloend"/>
        <w:tabs>
          <w:tab w:val="right" w:leader="dot" w:pos="9622"/>
        </w:tabs>
        <w:rPr>
          <w:del w:id="327" w:author="Kuldar Aas" w:date="2018-05-14T14:17:00Z"/>
          <w:rFonts w:eastAsiaTheme="minorEastAsia"/>
          <w:noProof/>
          <w:lang w:eastAsia="en-GB"/>
        </w:rPr>
      </w:pPr>
      <w:del w:id="328" w:author="Kuldar Aas" w:date="2018-05-14T14:17:00Z">
        <w:r w:rsidRPr="00C40596" w:rsidDel="00C40596">
          <w:rPr>
            <w:noProof/>
            <w:rPrChange w:id="329" w:author="Kuldar Aas" w:date="2018-05-14T14:17:00Z">
              <w:rPr>
                <w:rStyle w:val="Hperlink"/>
                <w:noProof/>
              </w:rPr>
            </w:rPrChange>
          </w:rPr>
          <w:delText>Figure 3: Common Specification and Content Information Type Specifications</w:delText>
        </w:r>
        <w:r w:rsidDel="00C40596">
          <w:rPr>
            <w:noProof/>
            <w:webHidden/>
          </w:rPr>
          <w:tab/>
        </w:r>
        <w:r w:rsidR="00610920" w:rsidDel="00C40596">
          <w:rPr>
            <w:noProof/>
            <w:webHidden/>
          </w:rPr>
          <w:delText>10</w:delText>
        </w:r>
      </w:del>
    </w:p>
    <w:p w14:paraId="582CA734" w14:textId="77777777" w:rsidR="00731E11" w:rsidDel="00C40596" w:rsidRDefault="00731E11">
      <w:pPr>
        <w:pStyle w:val="Illustratsiooniloend"/>
        <w:tabs>
          <w:tab w:val="right" w:leader="dot" w:pos="9622"/>
        </w:tabs>
        <w:rPr>
          <w:del w:id="330" w:author="Kuldar Aas" w:date="2018-05-14T14:17:00Z"/>
          <w:rFonts w:eastAsiaTheme="minorEastAsia"/>
          <w:noProof/>
          <w:lang w:eastAsia="en-GB"/>
        </w:rPr>
      </w:pPr>
      <w:del w:id="331" w:author="Kuldar Aas" w:date="2018-05-14T14:17:00Z">
        <w:r w:rsidRPr="00C40596" w:rsidDel="00C40596">
          <w:rPr>
            <w:noProof/>
            <w:rPrChange w:id="332" w:author="Kuldar Aas" w:date="2018-05-14T14:17:00Z">
              <w:rPr>
                <w:rStyle w:val="Hperlink"/>
                <w:noProof/>
              </w:rPr>
            </w:rPrChange>
          </w:rPr>
          <w:delText>Figure 4: Relations between the Common Specification; E-ARK SIP, AIP and DIP specifications;  and Content Information Type Specifications</w:delText>
        </w:r>
        <w:r w:rsidDel="00C40596">
          <w:rPr>
            <w:noProof/>
            <w:webHidden/>
          </w:rPr>
          <w:tab/>
        </w:r>
        <w:r w:rsidR="00610920" w:rsidDel="00C40596">
          <w:rPr>
            <w:noProof/>
            <w:webHidden/>
          </w:rPr>
          <w:delText>11</w:delText>
        </w:r>
      </w:del>
    </w:p>
    <w:p w14:paraId="441766CF" w14:textId="77777777" w:rsidR="00731E11" w:rsidDel="00C40596" w:rsidRDefault="00731E11">
      <w:pPr>
        <w:pStyle w:val="Illustratsiooniloend"/>
        <w:tabs>
          <w:tab w:val="right" w:leader="dot" w:pos="9622"/>
        </w:tabs>
        <w:rPr>
          <w:del w:id="333" w:author="Kuldar Aas" w:date="2018-05-14T14:17:00Z"/>
          <w:rFonts w:eastAsiaTheme="minorEastAsia"/>
          <w:noProof/>
          <w:lang w:eastAsia="en-GB"/>
        </w:rPr>
      </w:pPr>
      <w:del w:id="334" w:author="Kuldar Aas" w:date="2018-05-14T14:17:00Z">
        <w:r w:rsidRPr="00C40596" w:rsidDel="00C40596">
          <w:rPr>
            <w:noProof/>
            <w:rPrChange w:id="335" w:author="Kuldar Aas" w:date="2018-05-14T14:17:00Z">
              <w:rPr>
                <w:rStyle w:val="Hperlink"/>
                <w:noProof/>
              </w:rPr>
            </w:rPrChange>
          </w:rPr>
          <w:delText>Figure 5: Information flow between live and archival systems</w:delText>
        </w:r>
        <w:r w:rsidDel="00C40596">
          <w:rPr>
            <w:noProof/>
            <w:webHidden/>
          </w:rPr>
          <w:tab/>
        </w:r>
        <w:r w:rsidR="00610920" w:rsidDel="00C40596">
          <w:rPr>
            <w:noProof/>
            <w:webHidden/>
          </w:rPr>
          <w:delText>13</w:delText>
        </w:r>
      </w:del>
    </w:p>
    <w:p w14:paraId="50CFE2C6" w14:textId="77777777" w:rsidR="00731E11" w:rsidDel="00C40596" w:rsidRDefault="00731E11">
      <w:pPr>
        <w:pStyle w:val="Illustratsiooniloend"/>
        <w:tabs>
          <w:tab w:val="right" w:leader="dot" w:pos="9622"/>
        </w:tabs>
        <w:rPr>
          <w:del w:id="336" w:author="Kuldar Aas" w:date="2018-05-14T14:17:00Z"/>
          <w:rFonts w:eastAsiaTheme="minorEastAsia"/>
          <w:noProof/>
          <w:lang w:eastAsia="en-GB"/>
        </w:rPr>
      </w:pPr>
      <w:del w:id="337" w:author="Kuldar Aas" w:date="2018-05-14T14:17:00Z">
        <w:r w:rsidRPr="00C40596" w:rsidDel="00C40596">
          <w:rPr>
            <w:noProof/>
            <w:rPrChange w:id="338" w:author="Kuldar Aas" w:date="2018-05-14T14:17:00Z">
              <w:rPr>
                <w:rStyle w:val="Hperlink"/>
                <w:noProof/>
              </w:rPr>
            </w:rPrChange>
          </w:rPr>
          <w:delText>Figure 6: Archival workflow and tool ecosystem</w:delText>
        </w:r>
        <w:r w:rsidDel="00C40596">
          <w:rPr>
            <w:noProof/>
            <w:webHidden/>
          </w:rPr>
          <w:tab/>
        </w:r>
        <w:r w:rsidR="00610920" w:rsidDel="00C40596">
          <w:rPr>
            <w:noProof/>
            <w:webHidden/>
          </w:rPr>
          <w:delText>14</w:delText>
        </w:r>
      </w:del>
    </w:p>
    <w:p w14:paraId="523B9C06" w14:textId="77777777" w:rsidR="00731E11" w:rsidDel="00C40596" w:rsidRDefault="00731E11">
      <w:pPr>
        <w:pStyle w:val="Illustratsiooniloend"/>
        <w:tabs>
          <w:tab w:val="right" w:leader="dot" w:pos="9622"/>
        </w:tabs>
        <w:rPr>
          <w:del w:id="339" w:author="Kuldar Aas" w:date="2018-05-14T14:17:00Z"/>
          <w:rFonts w:eastAsiaTheme="minorEastAsia"/>
          <w:noProof/>
          <w:lang w:eastAsia="en-GB"/>
        </w:rPr>
      </w:pPr>
      <w:del w:id="340" w:author="Kuldar Aas" w:date="2018-05-14T14:17:00Z">
        <w:r w:rsidRPr="00C40596" w:rsidDel="00C40596">
          <w:rPr>
            <w:noProof/>
            <w:rPrChange w:id="341" w:author="Kuldar Aas" w:date="2018-05-14T14:17:00Z">
              <w:rPr>
                <w:rStyle w:val="Hperlink"/>
                <w:noProof/>
              </w:rPr>
            </w:rPrChange>
          </w:rPr>
          <w:delText>Figure 7: Conceptual structure of the Common Specification</w:delText>
        </w:r>
        <w:r w:rsidDel="00C40596">
          <w:rPr>
            <w:noProof/>
            <w:webHidden/>
          </w:rPr>
          <w:tab/>
        </w:r>
        <w:r w:rsidR="00610920" w:rsidDel="00C40596">
          <w:rPr>
            <w:noProof/>
            <w:webHidden/>
          </w:rPr>
          <w:delText>21</w:delText>
        </w:r>
      </w:del>
    </w:p>
    <w:p w14:paraId="53DD60B4" w14:textId="77777777" w:rsidR="00731E11" w:rsidDel="00C40596" w:rsidRDefault="00731E11">
      <w:pPr>
        <w:pStyle w:val="Illustratsiooniloend"/>
        <w:tabs>
          <w:tab w:val="right" w:leader="dot" w:pos="9622"/>
        </w:tabs>
        <w:rPr>
          <w:del w:id="342" w:author="Kuldar Aas" w:date="2018-05-14T14:17:00Z"/>
          <w:rFonts w:eastAsiaTheme="minorEastAsia"/>
          <w:noProof/>
          <w:lang w:eastAsia="en-GB"/>
        </w:rPr>
      </w:pPr>
      <w:del w:id="343" w:author="Kuldar Aas" w:date="2018-05-14T14:17:00Z">
        <w:r w:rsidRPr="00C40596" w:rsidDel="00C40596">
          <w:rPr>
            <w:noProof/>
            <w:rPrChange w:id="344" w:author="Kuldar Aas" w:date="2018-05-14T14:17:00Z">
              <w:rPr>
                <w:rStyle w:val="Hperlink"/>
                <w:noProof/>
              </w:rPr>
            </w:rPrChange>
          </w:rPr>
          <w:delText>Figure 8: Common Specification Information Package folder structure</w:delText>
        </w:r>
        <w:r w:rsidDel="00C40596">
          <w:rPr>
            <w:noProof/>
            <w:webHidden/>
          </w:rPr>
          <w:tab/>
        </w:r>
        <w:r w:rsidR="00610920" w:rsidDel="00C40596">
          <w:rPr>
            <w:noProof/>
            <w:webHidden/>
          </w:rPr>
          <w:delText>25</w:delText>
        </w:r>
      </w:del>
    </w:p>
    <w:p w14:paraId="6ED3C104" w14:textId="77777777" w:rsidR="00731E11" w:rsidDel="00C40596" w:rsidRDefault="00731E11">
      <w:pPr>
        <w:pStyle w:val="Illustratsiooniloend"/>
        <w:tabs>
          <w:tab w:val="right" w:leader="dot" w:pos="9622"/>
        </w:tabs>
        <w:rPr>
          <w:del w:id="345" w:author="Kuldar Aas" w:date="2018-05-14T14:17:00Z"/>
          <w:rFonts w:eastAsiaTheme="minorEastAsia"/>
          <w:noProof/>
          <w:lang w:eastAsia="en-GB"/>
        </w:rPr>
      </w:pPr>
      <w:del w:id="346" w:author="Kuldar Aas" w:date="2018-05-14T14:17:00Z">
        <w:r w:rsidRPr="00C40596" w:rsidDel="00C40596">
          <w:rPr>
            <w:noProof/>
            <w:rPrChange w:id="347" w:author="Kuldar Aas" w:date="2018-05-14T14:17:00Z">
              <w:rPr>
                <w:rStyle w:val="Hperlink"/>
                <w:noProof/>
              </w:rPr>
            </w:rPrChange>
          </w:rPr>
          <w:delText>Figure 9: Example of a simple use of the Common Specification structure</w:delText>
        </w:r>
        <w:r w:rsidDel="00C40596">
          <w:rPr>
            <w:noProof/>
            <w:webHidden/>
          </w:rPr>
          <w:tab/>
        </w:r>
        <w:r w:rsidR="00610920" w:rsidDel="00C40596">
          <w:rPr>
            <w:noProof/>
            <w:webHidden/>
          </w:rPr>
          <w:delText>27</w:delText>
        </w:r>
      </w:del>
    </w:p>
    <w:p w14:paraId="4CA0984F" w14:textId="77777777" w:rsidR="00731E11" w:rsidDel="00C40596" w:rsidRDefault="00731E11">
      <w:pPr>
        <w:pStyle w:val="Illustratsiooniloend"/>
        <w:tabs>
          <w:tab w:val="right" w:leader="dot" w:pos="9622"/>
        </w:tabs>
        <w:rPr>
          <w:del w:id="348" w:author="Kuldar Aas" w:date="2018-05-14T14:17:00Z"/>
          <w:rFonts w:eastAsiaTheme="minorEastAsia"/>
          <w:noProof/>
          <w:lang w:eastAsia="en-GB"/>
        </w:rPr>
      </w:pPr>
      <w:del w:id="349" w:author="Kuldar Aas" w:date="2018-05-14T14:17:00Z">
        <w:r w:rsidRPr="00C40596" w:rsidDel="00C40596">
          <w:rPr>
            <w:noProof/>
            <w:rPrChange w:id="350" w:author="Kuldar Aas" w:date="2018-05-14T14:17:00Z">
              <w:rPr>
                <w:rStyle w:val="Hperlink"/>
                <w:noProof/>
              </w:rPr>
            </w:rPrChange>
          </w:rPr>
          <w:delText>Figure 10: Example of the full use of the Common Specification structure</w:delText>
        </w:r>
        <w:r w:rsidDel="00C40596">
          <w:rPr>
            <w:noProof/>
            <w:webHidden/>
          </w:rPr>
          <w:tab/>
        </w:r>
        <w:r w:rsidR="00610920" w:rsidDel="00C40596">
          <w:rPr>
            <w:noProof/>
            <w:webHidden/>
          </w:rPr>
          <w:delText>28</w:delText>
        </w:r>
      </w:del>
    </w:p>
    <w:p w14:paraId="47FFF114" w14:textId="77777777" w:rsidR="00731E11" w:rsidDel="00C40596" w:rsidRDefault="00731E11">
      <w:pPr>
        <w:pStyle w:val="Illustratsiooniloend"/>
        <w:tabs>
          <w:tab w:val="right" w:leader="dot" w:pos="9622"/>
        </w:tabs>
        <w:rPr>
          <w:del w:id="351" w:author="Kuldar Aas" w:date="2018-05-14T14:17:00Z"/>
          <w:rFonts w:eastAsiaTheme="minorEastAsia"/>
          <w:noProof/>
          <w:lang w:eastAsia="en-GB"/>
        </w:rPr>
      </w:pPr>
      <w:del w:id="352" w:author="Kuldar Aas" w:date="2018-05-14T14:17:00Z">
        <w:r w:rsidRPr="00C40596" w:rsidDel="00C40596">
          <w:rPr>
            <w:noProof/>
            <w:rPrChange w:id="353" w:author="Kuldar Aas" w:date="2018-05-14T14:17:00Z">
              <w:rPr>
                <w:rStyle w:val="Hperlink"/>
                <w:noProof/>
              </w:rPr>
            </w:rPrChange>
          </w:rPr>
          <w:delText>Figure 11</w:delText>
        </w:r>
        <w:r w:rsidRPr="00C40596" w:rsidDel="00C40596">
          <w:rPr>
            <w:rFonts w:ascii="Calibri" w:hAnsi="Calibri" w:cs="Calibri"/>
            <w:noProof/>
            <w:rPrChange w:id="354" w:author="Kuldar Aas" w:date="2018-05-14T14:17:00Z">
              <w:rPr>
                <w:rStyle w:val="Hperlink"/>
                <w:rFonts w:ascii="Calibri" w:hAnsi="Calibri" w:cs="Calibri"/>
                <w:noProof/>
              </w:rPr>
            </w:rPrChange>
          </w:rPr>
          <w:delText>: E-ARK IP descriptive metadata</w:delText>
        </w:r>
        <w:r w:rsidDel="00C40596">
          <w:rPr>
            <w:noProof/>
            <w:webHidden/>
          </w:rPr>
          <w:tab/>
        </w:r>
        <w:r w:rsidR="00610920" w:rsidDel="00C40596">
          <w:rPr>
            <w:noProof/>
            <w:webHidden/>
          </w:rPr>
          <w:delText>54</w:delText>
        </w:r>
      </w:del>
    </w:p>
    <w:p w14:paraId="40D07910" w14:textId="77777777" w:rsidR="00731E11" w:rsidDel="00C40596" w:rsidRDefault="00731E11">
      <w:pPr>
        <w:pStyle w:val="Illustratsiooniloend"/>
        <w:tabs>
          <w:tab w:val="right" w:leader="dot" w:pos="9622"/>
        </w:tabs>
        <w:rPr>
          <w:del w:id="355" w:author="Kuldar Aas" w:date="2018-05-14T14:17:00Z"/>
          <w:rFonts w:eastAsiaTheme="minorEastAsia"/>
          <w:noProof/>
          <w:lang w:eastAsia="en-GB"/>
        </w:rPr>
      </w:pPr>
      <w:del w:id="356" w:author="Kuldar Aas" w:date="2018-05-14T14:17:00Z">
        <w:r w:rsidRPr="00C40596" w:rsidDel="00C40596">
          <w:rPr>
            <w:noProof/>
            <w:rPrChange w:id="357" w:author="Kuldar Aas" w:date="2018-05-14T14:17:00Z">
              <w:rPr>
                <w:rStyle w:val="Hperlink"/>
                <w:noProof/>
              </w:rPr>
            </w:rPrChange>
          </w:rPr>
          <w:delText>Figure 12</w:delText>
        </w:r>
        <w:r w:rsidRPr="00C40596" w:rsidDel="00C40596">
          <w:rPr>
            <w:rFonts w:ascii="Calibri" w:hAnsi="Calibri" w:cs="Calibri"/>
            <w:noProof/>
            <w:rPrChange w:id="358" w:author="Kuldar Aas" w:date="2018-05-14T14:17:00Z">
              <w:rPr>
                <w:rStyle w:val="Hperlink"/>
                <w:rFonts w:ascii="Calibri" w:hAnsi="Calibri" w:cs="Calibri"/>
                <w:noProof/>
              </w:rPr>
            </w:rPrChange>
          </w:rPr>
          <w:delText>: METS descriptive metadata</w:delText>
        </w:r>
        <w:r w:rsidDel="00C40596">
          <w:rPr>
            <w:noProof/>
            <w:webHidden/>
          </w:rPr>
          <w:tab/>
        </w:r>
        <w:r w:rsidR="00610920" w:rsidDel="00C40596">
          <w:rPr>
            <w:noProof/>
            <w:webHidden/>
          </w:rPr>
          <w:delText>55</w:delText>
        </w:r>
      </w:del>
    </w:p>
    <w:p w14:paraId="30AE9A92" w14:textId="77777777" w:rsidR="00DE2BC2" w:rsidRPr="008E552A" w:rsidRDefault="000A6E00" w:rsidP="006050B0">
      <w:pPr>
        <w:spacing w:line="23" w:lineRule="atLeast"/>
        <w:rPr>
          <w:b/>
        </w:rPr>
      </w:pPr>
      <w:r w:rsidRPr="008E552A">
        <w:rPr>
          <w:b/>
        </w:rPr>
        <w:fldChar w:fldCharType="end"/>
      </w:r>
    </w:p>
    <w:p w14:paraId="356CB0A0" w14:textId="77777777" w:rsidR="004E324F" w:rsidRPr="008E552A" w:rsidRDefault="004E324F" w:rsidP="006050B0">
      <w:pPr>
        <w:spacing w:line="23" w:lineRule="atLeast"/>
        <w:rPr>
          <w:b/>
          <w:sz w:val="32"/>
          <w:szCs w:val="32"/>
        </w:rPr>
      </w:pPr>
      <w:bookmarkStart w:id="359" w:name="_Toc390778044"/>
      <w:r w:rsidRPr="008E552A">
        <w:rPr>
          <w:b/>
          <w:sz w:val="32"/>
          <w:szCs w:val="32"/>
        </w:rPr>
        <w:br w:type="page"/>
      </w:r>
    </w:p>
    <w:p w14:paraId="25C0BEF2" w14:textId="77777777" w:rsidR="00DE4442" w:rsidRPr="008E552A" w:rsidRDefault="00DE4442" w:rsidP="006050B0">
      <w:pPr>
        <w:spacing w:line="23" w:lineRule="atLeast"/>
        <w:jc w:val="center"/>
        <w:rPr>
          <w:b/>
          <w:sz w:val="32"/>
          <w:szCs w:val="32"/>
        </w:rPr>
      </w:pPr>
      <w:r w:rsidRPr="008E552A">
        <w:rPr>
          <w:b/>
          <w:sz w:val="32"/>
          <w:szCs w:val="32"/>
        </w:rPr>
        <w:lastRenderedPageBreak/>
        <w:t>ACKNOWLEDGEMENT</w:t>
      </w:r>
      <w:bookmarkEnd w:id="359"/>
    </w:p>
    <w:p w14:paraId="3DE985BF" w14:textId="26FAF31F" w:rsidR="00253BF3" w:rsidRDefault="00253BF3" w:rsidP="000C2A10">
      <w:pPr>
        <w:spacing w:line="23" w:lineRule="atLeast"/>
        <w:jc w:val="both"/>
      </w:pPr>
      <w:r>
        <w:t xml:space="preserve">The Common Specification for Information Packages was first developed within </w:t>
      </w:r>
      <w:r w:rsidR="00866A47">
        <w:t xml:space="preserve">the </w:t>
      </w:r>
      <w:r>
        <w:t>E-ARK</w:t>
      </w:r>
      <w:r w:rsidR="00866A47">
        <w:t xml:space="preserve"> project in 2014 – 2017. E-ARK was</w:t>
      </w:r>
      <w:r>
        <w:t xml:space="preserve"> </w:t>
      </w:r>
      <w:r w:rsidR="00866A47" w:rsidRPr="00A61BE5">
        <w:t>a</w:t>
      </w:r>
      <w:r w:rsidR="00866A47">
        <w:t>n</w:t>
      </w:r>
      <w:r w:rsidR="00866A47" w:rsidRPr="00A61BE5">
        <w:t xml:space="preserve"> EC-funded pilot action project in the Competiveness and Innovation Programme 2007-2013, Grant Agreement no. 620998 under the Policy Support Programme</w:t>
      </w:r>
      <w:r w:rsidR="00866A47">
        <w:t>.</w:t>
      </w:r>
    </w:p>
    <w:p w14:paraId="51EA5CE7" w14:textId="03C05C43" w:rsidR="00866A47" w:rsidRDefault="00866A47" w:rsidP="000C2A10">
      <w:pPr>
        <w:spacing w:line="23" w:lineRule="atLeast"/>
        <w:jc w:val="both"/>
      </w:pPr>
      <w:r>
        <w:t>We would like to thank the National Archives of Sweden and Karin Bredenberg for their support and the availability of the Swedish national Common Specification</w:t>
      </w:r>
      <w:ins w:id="360" w:author="Kuldar Aas" w:date="2018-04-25T13:59:00Z">
        <w:r w:rsidR="007302D4">
          <w:t>s</w:t>
        </w:r>
      </w:ins>
      <w:r>
        <w:t xml:space="preserve">, upon which most of this document has been built. </w:t>
      </w:r>
    </w:p>
    <w:p w14:paraId="6E6A1511" w14:textId="40FA9791" w:rsidR="00DE4442" w:rsidRDefault="00DE4442" w:rsidP="000C2A10">
      <w:pPr>
        <w:spacing w:line="23" w:lineRule="atLeast"/>
        <w:jc w:val="both"/>
      </w:pPr>
      <w:r w:rsidRPr="008E552A">
        <w:t xml:space="preserve">The authors of this </w:t>
      </w:r>
      <w:r w:rsidR="00782744" w:rsidRPr="008E552A">
        <w:t>deliverable</w:t>
      </w:r>
      <w:r w:rsidRPr="008E552A">
        <w:t xml:space="preserve"> would like to </w:t>
      </w:r>
      <w:r w:rsidR="00782744" w:rsidRPr="008E552A">
        <w:t>thank</w:t>
      </w:r>
      <w:r w:rsidR="000D77AB" w:rsidRPr="008E552A">
        <w:t xml:space="preserve"> all national </w:t>
      </w:r>
      <w:r w:rsidR="005F0A0D" w:rsidRPr="008E552A">
        <w:t>archives</w:t>
      </w:r>
      <w:r w:rsidR="005F0A0D" w:rsidRPr="008E552A">
        <w:rPr>
          <w:rStyle w:val="Kommentaariviide"/>
        </w:rPr>
        <w:t xml:space="preserve">, </w:t>
      </w:r>
      <w:r w:rsidR="00E2654D" w:rsidRPr="008E552A">
        <w:t>tool developers</w:t>
      </w:r>
      <w:r w:rsidR="005F0A0D" w:rsidRPr="008E552A">
        <w:t xml:space="preserve"> and other stakeholders</w:t>
      </w:r>
      <w:r w:rsidR="00E2654D" w:rsidRPr="008E552A">
        <w:t xml:space="preserve"> </w:t>
      </w:r>
      <w:r w:rsidR="000D77AB" w:rsidRPr="008E552A">
        <w:t xml:space="preserve">who provided valuable knowledge about </w:t>
      </w:r>
      <w:r w:rsidR="000C2A10">
        <w:t xml:space="preserve">their </w:t>
      </w:r>
      <w:r w:rsidR="003D1FA4" w:rsidRPr="008E552A">
        <w:t>requirements for</w:t>
      </w:r>
      <w:r w:rsidR="000D77AB" w:rsidRPr="008E552A">
        <w:t xml:space="preserve"> information packages</w:t>
      </w:r>
      <w:r w:rsidR="00866A47">
        <w:t xml:space="preserve"> and feedback to this specification!</w:t>
      </w:r>
      <w:r w:rsidR="000D77AB" w:rsidRPr="008E552A">
        <w:t xml:space="preserve"> </w:t>
      </w:r>
    </w:p>
    <w:p w14:paraId="4F43124B" w14:textId="77777777" w:rsidR="001476A3" w:rsidRDefault="001476A3" w:rsidP="006050B0">
      <w:pPr>
        <w:spacing w:line="23" w:lineRule="atLeast"/>
      </w:pPr>
    </w:p>
    <w:p w14:paraId="5B21B278" w14:textId="77777777" w:rsidR="001476A3" w:rsidRDefault="001476A3" w:rsidP="006050B0">
      <w:pPr>
        <w:spacing w:line="23" w:lineRule="atLeast"/>
      </w:pPr>
    </w:p>
    <w:p w14:paraId="36C87CA9" w14:textId="77777777" w:rsidR="001476A3" w:rsidRDefault="001476A3" w:rsidP="006050B0">
      <w:pPr>
        <w:spacing w:line="23" w:lineRule="atLeast"/>
      </w:pPr>
    </w:p>
    <w:p w14:paraId="317A8CD5" w14:textId="77777777" w:rsidR="001476A3" w:rsidRDefault="001476A3" w:rsidP="006050B0">
      <w:pPr>
        <w:spacing w:line="23" w:lineRule="atLeast"/>
      </w:pPr>
    </w:p>
    <w:p w14:paraId="089C1723" w14:textId="77777777" w:rsidR="001476A3" w:rsidRDefault="001476A3" w:rsidP="006050B0">
      <w:pPr>
        <w:spacing w:line="23" w:lineRule="atLeast"/>
      </w:pPr>
    </w:p>
    <w:p w14:paraId="4117191B" w14:textId="77777777" w:rsidR="001476A3" w:rsidRDefault="001476A3" w:rsidP="006050B0">
      <w:pPr>
        <w:spacing w:line="23" w:lineRule="atLeast"/>
      </w:pPr>
    </w:p>
    <w:p w14:paraId="45799767" w14:textId="77777777" w:rsidR="001476A3" w:rsidRDefault="001476A3" w:rsidP="006050B0">
      <w:pPr>
        <w:spacing w:line="23" w:lineRule="atLeast"/>
      </w:pPr>
    </w:p>
    <w:p w14:paraId="64B223F5" w14:textId="77777777" w:rsidR="001476A3" w:rsidRDefault="001476A3" w:rsidP="006050B0">
      <w:pPr>
        <w:spacing w:line="23" w:lineRule="atLeast"/>
      </w:pPr>
    </w:p>
    <w:p w14:paraId="211A4A2B" w14:textId="77777777" w:rsidR="001476A3" w:rsidRDefault="001476A3" w:rsidP="006050B0">
      <w:pPr>
        <w:spacing w:line="23" w:lineRule="atLeast"/>
      </w:pPr>
    </w:p>
    <w:p w14:paraId="687B632C" w14:textId="57721957" w:rsidR="001476A3" w:rsidRPr="008E552A" w:rsidRDefault="001476A3" w:rsidP="001476A3">
      <w:pPr>
        <w:spacing w:line="23" w:lineRule="atLeast"/>
        <w:jc w:val="center"/>
        <w:rPr>
          <w:b/>
          <w:sz w:val="32"/>
          <w:szCs w:val="32"/>
        </w:rPr>
      </w:pPr>
      <w:r>
        <w:rPr>
          <w:b/>
          <w:sz w:val="32"/>
          <w:szCs w:val="32"/>
        </w:rPr>
        <w:t>CONTACT AND FEEDBACK</w:t>
      </w:r>
    </w:p>
    <w:p w14:paraId="56852CEA" w14:textId="52DAD381" w:rsidR="009F6012" w:rsidRPr="008E552A" w:rsidRDefault="009F6012" w:rsidP="006050B0">
      <w:pPr>
        <w:spacing w:line="23" w:lineRule="atLeast"/>
      </w:pPr>
      <w:r>
        <w:t xml:space="preserve">The Common Specification for Information Packages is maintained by the </w:t>
      </w:r>
      <w:del w:id="361" w:author="Kuldar Aas" w:date="2018-04-25T13:59:00Z">
        <w:r w:rsidDel="007302D4">
          <w:delText xml:space="preserve">DLM Archival Standards </w:delText>
        </w:r>
      </w:del>
      <w:ins w:id="362" w:author="Kuldar Aas" w:date="2018-04-25T13:59:00Z">
        <w:r w:rsidR="007302D4">
          <w:t xml:space="preserve">Digital Information LifeCycle Interoperability Standard </w:t>
        </w:r>
      </w:ins>
      <w:r>
        <w:t>Board (</w:t>
      </w:r>
      <w:del w:id="363" w:author="Kuldar Aas" w:date="2018-04-25T14:00:00Z">
        <w:r w:rsidDel="007302D4">
          <w:delText xml:space="preserve">DAS </w:delText>
        </w:r>
      </w:del>
      <w:ins w:id="364" w:author="Kuldar Aas" w:date="2018-04-25T14:00:00Z">
        <w:r w:rsidR="007302D4">
          <w:t xml:space="preserve">DILCIS </w:t>
        </w:r>
      </w:ins>
      <w:r>
        <w:t xml:space="preserve">Board). For further information about the </w:t>
      </w:r>
      <w:del w:id="365" w:author="Kuldar Aas" w:date="2018-04-25T14:01:00Z">
        <w:r w:rsidDel="007A3181">
          <w:delText xml:space="preserve">DAS </w:delText>
        </w:r>
      </w:del>
      <w:ins w:id="366" w:author="Kuldar Aas" w:date="2018-04-25T14:01:00Z">
        <w:r w:rsidR="007A3181">
          <w:t xml:space="preserve">DILCIS </w:t>
        </w:r>
      </w:ins>
      <w:r>
        <w:t xml:space="preserve">Board </w:t>
      </w:r>
      <w:r w:rsidR="001476A3">
        <w:t xml:space="preserve">or feedback on the current document </w:t>
      </w:r>
      <w:r w:rsidR="00716968">
        <w:t xml:space="preserve">please consult the website </w:t>
      </w:r>
      <w:ins w:id="367" w:author="Kuldar Aas" w:date="2018-04-25T14:00:00Z">
        <w:r w:rsidR="007302D4" w:rsidRPr="007302D4">
          <w:t>http://www.dilcis.eu/</w:t>
        </w:r>
      </w:ins>
      <w:del w:id="368" w:author="Kuldar Aas" w:date="2018-04-25T14:00:00Z">
        <w:r w:rsidR="007302D4" w:rsidDel="007302D4">
          <w:fldChar w:fldCharType="begin"/>
        </w:r>
        <w:r w:rsidR="007302D4" w:rsidDel="007302D4">
          <w:delInstrText xml:space="preserve"> HYPERLINK "http://www.dasboard.eu" </w:delInstrText>
        </w:r>
        <w:r w:rsidR="007302D4" w:rsidDel="007302D4">
          <w:fldChar w:fldCharType="separate"/>
        </w:r>
        <w:r w:rsidRPr="00EA56C8" w:rsidDel="007302D4">
          <w:rPr>
            <w:rStyle w:val="Hperlink"/>
          </w:rPr>
          <w:delText>www.dasboard.eu</w:delText>
        </w:r>
        <w:r w:rsidR="007302D4" w:rsidDel="007302D4">
          <w:rPr>
            <w:rStyle w:val="Hperlink"/>
          </w:rPr>
          <w:fldChar w:fldCharType="end"/>
        </w:r>
      </w:del>
      <w:r>
        <w:t xml:space="preserve"> </w:t>
      </w:r>
      <w:r w:rsidR="001476A3">
        <w:t xml:space="preserve">or contact us </w:t>
      </w:r>
      <w:r w:rsidR="00716968">
        <w:t xml:space="preserve">at </w:t>
      </w:r>
      <w:commentRangeStart w:id="369"/>
      <w:r w:rsidR="007302D4">
        <w:fldChar w:fldCharType="begin"/>
      </w:r>
      <w:r w:rsidR="007302D4">
        <w:instrText xml:space="preserve"> HYPERLINK "mailto:dasboard@dlmforum.eu" </w:instrText>
      </w:r>
      <w:r w:rsidR="007302D4">
        <w:fldChar w:fldCharType="separate"/>
      </w:r>
      <w:r w:rsidR="00D5595D" w:rsidRPr="0045764B">
        <w:rPr>
          <w:rStyle w:val="Hperlink"/>
        </w:rPr>
        <w:t>dasboard@dlmforum.eu</w:t>
      </w:r>
      <w:r w:rsidR="007302D4">
        <w:rPr>
          <w:rStyle w:val="Hperlink"/>
        </w:rPr>
        <w:fldChar w:fldCharType="end"/>
      </w:r>
      <w:commentRangeEnd w:id="369"/>
      <w:r w:rsidR="007A3181">
        <w:rPr>
          <w:rStyle w:val="Kommentaariviide"/>
        </w:rPr>
        <w:commentReference w:id="369"/>
      </w:r>
      <w:r>
        <w:t>.</w:t>
      </w:r>
      <w:r w:rsidR="00D5595D">
        <w:t xml:space="preserve"> </w:t>
      </w:r>
    </w:p>
    <w:p w14:paraId="76B70E21" w14:textId="77777777" w:rsidR="008960A0" w:rsidRPr="008E552A" w:rsidRDefault="008960A0" w:rsidP="006050B0">
      <w:pPr>
        <w:spacing w:line="23" w:lineRule="atLeast"/>
        <w:rPr>
          <w:b/>
          <w:sz w:val="32"/>
          <w:szCs w:val="32"/>
        </w:rPr>
      </w:pPr>
      <w:r w:rsidRPr="008E552A">
        <w:br w:type="page"/>
      </w:r>
    </w:p>
    <w:p w14:paraId="67A609FD" w14:textId="4F974DE5" w:rsidR="004B5E96" w:rsidRPr="008E552A" w:rsidRDefault="004B5E96" w:rsidP="00B96C40">
      <w:pPr>
        <w:pStyle w:val="Pealkiri1"/>
        <w:numPr>
          <w:ilvl w:val="0"/>
          <w:numId w:val="7"/>
        </w:numPr>
        <w:spacing w:line="23" w:lineRule="atLeast"/>
        <w:rPr>
          <w:lang w:val="en-GB"/>
        </w:rPr>
      </w:pPr>
      <w:bookmarkStart w:id="370" w:name="_Toc514070756"/>
      <w:commentRangeStart w:id="371"/>
      <w:r w:rsidRPr="008E552A">
        <w:rPr>
          <w:lang w:val="en-GB"/>
        </w:rPr>
        <w:lastRenderedPageBreak/>
        <w:t>Introduction</w:t>
      </w:r>
      <w:commentRangeEnd w:id="371"/>
      <w:r w:rsidR="00E629AA">
        <w:rPr>
          <w:rStyle w:val="Kommentaariviide"/>
          <w:b w:val="0"/>
          <w:lang w:val="en-GB"/>
        </w:rPr>
        <w:commentReference w:id="371"/>
      </w:r>
      <w:bookmarkEnd w:id="370"/>
    </w:p>
    <w:p w14:paraId="2BB0B18B" w14:textId="3D2D6024" w:rsidR="00FE4503" w:rsidRPr="008E552A" w:rsidRDefault="00FE4503" w:rsidP="00223183">
      <w:pPr>
        <w:spacing w:after="120" w:line="23" w:lineRule="atLeast"/>
        <w:jc w:val="both"/>
      </w:pPr>
      <w:r w:rsidRPr="008E552A">
        <w:t>This document introduces the concept of a Common Specification for Information Packages. It aims to serve three main purposes:</w:t>
      </w:r>
    </w:p>
    <w:p w14:paraId="15521B56" w14:textId="53B0957B" w:rsidR="00FE4503" w:rsidRPr="008E552A" w:rsidRDefault="00FE4503" w:rsidP="00223183">
      <w:pPr>
        <w:pStyle w:val="Loendilik"/>
        <w:numPr>
          <w:ilvl w:val="0"/>
          <w:numId w:val="10"/>
        </w:numPr>
        <w:spacing w:after="120" w:line="23" w:lineRule="atLeast"/>
        <w:jc w:val="both"/>
      </w:pPr>
      <w:r w:rsidRPr="008E552A">
        <w:t>Establish a common understanding of the requirements which need to be met in order to achieve interoperability of Information Packages</w:t>
      </w:r>
      <w:r w:rsidR="009F655F" w:rsidRPr="008E552A">
        <w:t>;</w:t>
      </w:r>
    </w:p>
    <w:p w14:paraId="3F2120E6" w14:textId="31563A35" w:rsidR="00FE4503" w:rsidRPr="008E552A" w:rsidRDefault="00FE4503" w:rsidP="00223183">
      <w:pPr>
        <w:pStyle w:val="Loendilik"/>
        <w:numPr>
          <w:ilvl w:val="0"/>
          <w:numId w:val="10"/>
        </w:numPr>
        <w:spacing w:after="120" w:line="23" w:lineRule="atLeast"/>
        <w:jc w:val="both"/>
      </w:pPr>
      <w:r w:rsidRPr="008E552A">
        <w:t>Establish a common base for the development of more specific Information Package definitions and</w:t>
      </w:r>
      <w:r w:rsidR="009F655F" w:rsidRPr="008E552A">
        <w:t xml:space="preserve"> tools</w:t>
      </w:r>
      <w:r w:rsidR="00E43B2E">
        <w:t xml:space="preserve"> within the digital preservation community</w:t>
      </w:r>
      <w:r w:rsidR="009F655F" w:rsidRPr="008E552A">
        <w:t>;</w:t>
      </w:r>
    </w:p>
    <w:p w14:paraId="67BE7557" w14:textId="1AE45000" w:rsidR="00FE4503" w:rsidRPr="008E552A" w:rsidRDefault="00FE4503" w:rsidP="00223183">
      <w:pPr>
        <w:pStyle w:val="Loendilik"/>
        <w:numPr>
          <w:ilvl w:val="0"/>
          <w:numId w:val="10"/>
        </w:numPr>
        <w:spacing w:after="120" w:line="23" w:lineRule="atLeast"/>
        <w:jc w:val="both"/>
      </w:pPr>
      <w:r w:rsidRPr="008E552A">
        <w:t xml:space="preserve">Propose the details of an XML-based implementation of the requirements using, to the largest possible extent, standards which are widely used in international digital preservation. </w:t>
      </w:r>
    </w:p>
    <w:p w14:paraId="386361E1" w14:textId="65B4BA78" w:rsidR="00004458" w:rsidRDefault="00004458" w:rsidP="00223183">
      <w:pPr>
        <w:spacing w:after="120" w:line="23" w:lineRule="atLeast"/>
        <w:jc w:val="both"/>
      </w:pPr>
      <w:r w:rsidRPr="008E552A">
        <w:t>Ultimately the goal of the Common Specification</w:t>
      </w:r>
      <w:ins w:id="372" w:author="Kuldar Aas" w:date="2018-04-25T14:06:00Z">
        <w:r w:rsidR="007A3181">
          <w:t xml:space="preserve"> for Information Packages (CS IP)</w:t>
        </w:r>
      </w:ins>
      <w:r w:rsidRPr="008E552A">
        <w:t xml:space="preserve"> is to reach a level of interoperability between all Information Packages</w:t>
      </w:r>
      <w:r w:rsidR="001263F2">
        <w:t xml:space="preserve"> so</w:t>
      </w:r>
      <w:r w:rsidRPr="008E552A">
        <w:t xml:space="preserve"> that tools implementing the </w:t>
      </w:r>
      <w:del w:id="373" w:author="Kuldar Aas" w:date="2018-04-25T14:06:00Z">
        <w:r w:rsidRPr="008E552A" w:rsidDel="007A3181">
          <w:delText xml:space="preserve">Common Specification </w:delText>
        </w:r>
      </w:del>
      <w:ins w:id="374" w:author="Kuldar Aas" w:date="2018-04-25T14:06:00Z">
        <w:r w:rsidR="007A3181">
          <w:t xml:space="preserve">CS IP </w:t>
        </w:r>
      </w:ins>
      <w:r w:rsidRPr="008E552A">
        <w:t xml:space="preserve">can be taken up by institutions without needing further modifications or adaptations. </w:t>
      </w:r>
    </w:p>
    <w:p w14:paraId="41CB32D3" w14:textId="54BC0DAA" w:rsidR="00990346" w:rsidRPr="008E552A" w:rsidRDefault="002F7365" w:rsidP="00B96C40">
      <w:pPr>
        <w:pStyle w:val="Pealkiri2"/>
        <w:numPr>
          <w:ilvl w:val="1"/>
          <w:numId w:val="7"/>
        </w:numPr>
        <w:rPr>
          <w:sz w:val="24"/>
          <w:lang w:val="en-GB"/>
        </w:rPr>
      </w:pPr>
      <w:bookmarkStart w:id="375" w:name="_Toc514070757"/>
      <w:r w:rsidRPr="008E552A">
        <w:rPr>
          <w:sz w:val="24"/>
          <w:lang w:val="en-GB"/>
        </w:rPr>
        <w:t>The Common Specification</w:t>
      </w:r>
      <w:ins w:id="376" w:author="Kuldar Aas" w:date="2018-04-25T14:08:00Z">
        <w:r w:rsidR="007A3181">
          <w:rPr>
            <w:sz w:val="24"/>
            <w:lang w:val="en-GB"/>
          </w:rPr>
          <w:t xml:space="preserve"> for Information Packages</w:t>
        </w:r>
      </w:ins>
      <w:ins w:id="377" w:author="Kuldar Aas" w:date="2018-05-14T14:17:00Z">
        <w:r w:rsidR="00C40596">
          <w:rPr>
            <w:sz w:val="24"/>
            <w:lang w:val="en-GB"/>
          </w:rPr>
          <w:t xml:space="preserve"> </w:t>
        </w:r>
      </w:ins>
      <w:bookmarkStart w:id="378" w:name="_GoBack"/>
      <w:bookmarkEnd w:id="378"/>
      <w:del w:id="379" w:author="Kuldar Aas" w:date="2018-04-25T14:08:00Z">
        <w:r w:rsidRPr="008E552A" w:rsidDel="007A3181">
          <w:rPr>
            <w:sz w:val="24"/>
            <w:lang w:val="en-GB"/>
          </w:rPr>
          <w:delText xml:space="preserve"> </w:delText>
        </w:r>
      </w:del>
      <w:r w:rsidR="00990346" w:rsidRPr="008E552A">
        <w:rPr>
          <w:sz w:val="24"/>
          <w:lang w:val="en-GB"/>
        </w:rPr>
        <w:t>and OAIS</w:t>
      </w:r>
      <w:bookmarkEnd w:id="375"/>
    </w:p>
    <w:p w14:paraId="604CBB35" w14:textId="190E812F" w:rsidR="008A6945" w:rsidRDefault="00A158B3" w:rsidP="008A6945">
      <w:pPr>
        <w:jc w:val="both"/>
      </w:pPr>
      <w:r>
        <w:t>In the</w:t>
      </w:r>
      <w:r w:rsidR="005021B2" w:rsidRPr="008E552A">
        <w:t xml:space="preserve"> OAIS</w:t>
      </w:r>
      <w:r w:rsidR="00B578BC">
        <w:rPr>
          <w:rStyle w:val="Allmrkuseviide"/>
        </w:rPr>
        <w:footnoteReference w:id="2"/>
      </w:r>
      <w:r w:rsidR="005021B2" w:rsidRPr="008E552A">
        <w:t xml:space="preserve"> </w:t>
      </w:r>
      <w:r w:rsidR="00B578BC">
        <w:t xml:space="preserve">framework </w:t>
      </w:r>
      <w:r w:rsidR="005021B2" w:rsidRPr="008E552A">
        <w:t>three types of Information Packages (IPs) are present in a digital preservation ecosystem: Submission Information Packages (SIPs), Archival Information Packages (AIPs) and Dissemination Information Packages (DIPs)</w:t>
      </w:r>
      <w:r w:rsidR="00223183">
        <w:t xml:space="preserve"> (see </w:t>
      </w:r>
      <w:r w:rsidR="00223183">
        <w:fldChar w:fldCharType="begin"/>
      </w:r>
      <w:r w:rsidR="00223183">
        <w:instrText xml:space="preserve"> REF _Ref468441257 \h </w:instrText>
      </w:r>
      <w:r w:rsidR="00223183">
        <w:fldChar w:fldCharType="separate"/>
      </w:r>
      <w:r w:rsidR="00610920">
        <w:t xml:space="preserve">Figure </w:t>
      </w:r>
      <w:r w:rsidR="00610920">
        <w:rPr>
          <w:noProof/>
        </w:rPr>
        <w:t>1</w:t>
      </w:r>
      <w:r w:rsidR="00223183">
        <w:fldChar w:fldCharType="end"/>
      </w:r>
      <w:r w:rsidR="00223183">
        <w:t>)</w:t>
      </w:r>
      <w:r w:rsidR="005021B2" w:rsidRPr="008E552A">
        <w:t xml:space="preserve">. </w:t>
      </w:r>
      <w:r w:rsidR="001476A3">
        <w:t xml:space="preserve">These three IP types are respectively used to submit data and metadata to digital repositories; store it in long-term preservation facilities; and deliver to consumers. </w:t>
      </w:r>
    </w:p>
    <w:p w14:paraId="15C3DB84" w14:textId="02B39C38" w:rsidR="008A6945" w:rsidRDefault="00223183" w:rsidP="008A6945">
      <w:pPr>
        <w:keepNext/>
        <w:jc w:val="center"/>
      </w:pPr>
      <w:r>
        <w:rPr>
          <w:noProof/>
          <w:lang w:eastAsia="en-GB"/>
        </w:rPr>
        <w:drawing>
          <wp:inline distT="0" distB="0" distL="0" distR="0" wp14:anchorId="3F7CAF37" wp14:editId="59071538">
            <wp:extent cx="3865159" cy="2488758"/>
            <wp:effectExtent l="0" t="0" r="2540" b="6985"/>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1_OAIS_Functional_Entities_650x0m2.png"/>
                    <pic:cNvPicPr/>
                  </pic:nvPicPr>
                  <pic:blipFill>
                    <a:blip r:embed="rId13">
                      <a:extLst>
                        <a:ext uri="{28A0092B-C50C-407E-A947-70E740481C1C}">
                          <a14:useLocalDpi xmlns:a14="http://schemas.microsoft.com/office/drawing/2010/main" val="0"/>
                        </a:ext>
                      </a:extLst>
                    </a:blip>
                    <a:stretch>
                      <a:fillRect/>
                    </a:stretch>
                  </pic:blipFill>
                  <pic:spPr>
                    <a:xfrm>
                      <a:off x="0" y="0"/>
                      <a:ext cx="3867490" cy="2490259"/>
                    </a:xfrm>
                    <a:prstGeom prst="rect">
                      <a:avLst/>
                    </a:prstGeom>
                  </pic:spPr>
                </pic:pic>
              </a:graphicData>
            </a:graphic>
          </wp:inline>
        </w:drawing>
      </w:r>
    </w:p>
    <w:p w14:paraId="1F9FD118" w14:textId="71BF2F84" w:rsidR="005021B2" w:rsidRPr="008E552A" w:rsidRDefault="008A6945" w:rsidP="008A6945">
      <w:pPr>
        <w:pStyle w:val="Pealdis"/>
      </w:pPr>
      <w:bookmarkStart w:id="380" w:name="_Ref468441257"/>
      <w:bookmarkStart w:id="381" w:name="_Toc514070796"/>
      <w:r>
        <w:t xml:space="preserve">Figure </w:t>
      </w:r>
      <w:r>
        <w:fldChar w:fldCharType="begin"/>
      </w:r>
      <w:r>
        <w:instrText xml:space="preserve"> SEQ Figure \* ARABIC </w:instrText>
      </w:r>
      <w:r>
        <w:fldChar w:fldCharType="separate"/>
      </w:r>
      <w:r w:rsidR="00610920">
        <w:rPr>
          <w:noProof/>
        </w:rPr>
        <w:t>1</w:t>
      </w:r>
      <w:r>
        <w:fldChar w:fldCharType="end"/>
      </w:r>
      <w:bookmarkEnd w:id="380"/>
      <w:r>
        <w:t>: OAIS Functional Entities and Information Packages</w:t>
      </w:r>
      <w:bookmarkEnd w:id="381"/>
    </w:p>
    <w:p w14:paraId="2D6341BD" w14:textId="751EA9E4" w:rsidR="005021B2" w:rsidRPr="008E552A" w:rsidRDefault="001476A3" w:rsidP="00C00760">
      <w:pPr>
        <w:jc w:val="both"/>
      </w:pPr>
      <w:r>
        <w:t>This</w:t>
      </w:r>
      <w:r w:rsidR="005021B2" w:rsidRPr="008E552A">
        <w:t xml:space="preserve"> Common Specification </w:t>
      </w:r>
      <w:ins w:id="382" w:author="Kuldar Aas" w:date="2018-04-25T14:08:00Z">
        <w:r w:rsidR="007A3181">
          <w:t xml:space="preserve">for Information Packages </w:t>
        </w:r>
      </w:ins>
      <w:r w:rsidR="005021B2" w:rsidRPr="008E552A">
        <w:t xml:space="preserve">aims to summarise the common aspects of all these IPs. The main goal </w:t>
      </w:r>
      <w:r>
        <w:t xml:space="preserve">in the development of this specification has been </w:t>
      </w:r>
      <w:r w:rsidR="005021B2" w:rsidRPr="008E552A">
        <w:t xml:space="preserve">to </w:t>
      </w:r>
      <w:r>
        <w:t xml:space="preserve">identify and standardise </w:t>
      </w:r>
      <w:r w:rsidR="005021B2" w:rsidRPr="008E552A">
        <w:t>the</w:t>
      </w:r>
      <w:r w:rsidR="00004458" w:rsidRPr="008E552A">
        <w:t xml:space="preserve"> common</w:t>
      </w:r>
      <w:r w:rsidR="005021B2" w:rsidRPr="008E552A">
        <w:t xml:space="preserve"> </w:t>
      </w:r>
      <w:r w:rsidR="00004458" w:rsidRPr="008E552A">
        <w:t xml:space="preserve">aspects </w:t>
      </w:r>
      <w:r>
        <w:t xml:space="preserve">of IPs </w:t>
      </w:r>
      <w:r w:rsidR="005021B2" w:rsidRPr="008E552A">
        <w:t xml:space="preserve">which are </w:t>
      </w:r>
      <w:r>
        <w:t xml:space="preserve">equally relevant and implemented </w:t>
      </w:r>
      <w:r w:rsidR="005021B2" w:rsidRPr="008E552A">
        <w:t xml:space="preserve">by </w:t>
      </w:r>
      <w:r>
        <w:t xml:space="preserve">any of the functional entities of the overall digital preservation process </w:t>
      </w:r>
      <w:ins w:id="383" w:author="Kuldar Aas" w:date="2018-04-25T14:10:00Z">
        <w:r w:rsidR="007A3181">
          <w:t xml:space="preserve">presented in OAIS </w:t>
        </w:r>
      </w:ins>
      <w:r>
        <w:t xml:space="preserve">(i.e. pre-ingest, ingest, </w:t>
      </w:r>
      <w:del w:id="384" w:author="Kuldar Aas" w:date="2018-04-25T14:09:00Z">
        <w:r w:rsidR="00913534" w:rsidDel="007A3181">
          <w:delText xml:space="preserve">long-term preservation </w:delText>
        </w:r>
      </w:del>
      <w:ins w:id="385" w:author="Kuldar Aas" w:date="2018-04-25T14:09:00Z">
        <w:r w:rsidR="007A3181">
          <w:lastRenderedPageBreak/>
          <w:t xml:space="preserve">archival storage, data management </w:t>
        </w:r>
      </w:ins>
      <w:r w:rsidR="00913534">
        <w:t xml:space="preserve">and access). The practical implementation is that the specification therefore allows for the development of generic tools and code libraries which can either be applied commonly across the whole lifecycle of digital data, or be reused as the basis for developing more specific, content or process-aware </w:t>
      </w:r>
      <w:r w:rsidR="005021B2" w:rsidRPr="008E552A">
        <w:t>tools</w:t>
      </w:r>
      <w:r w:rsidR="00913534">
        <w:t>.</w:t>
      </w:r>
    </w:p>
    <w:p w14:paraId="3B53278E" w14:textId="7EBADF92" w:rsidR="001B1F61" w:rsidRPr="008E552A" w:rsidRDefault="007167FC" w:rsidP="00913534">
      <w:pPr>
        <w:jc w:val="both"/>
      </w:pPr>
      <w:r>
        <w:rPr>
          <w:noProof/>
          <w:lang w:eastAsia="en-GB"/>
        </w:rPr>
        <mc:AlternateContent>
          <mc:Choice Requires="wps">
            <w:drawing>
              <wp:anchor distT="0" distB="0" distL="114300" distR="114300" simplePos="0" relativeHeight="251657216" behindDoc="0" locked="0" layoutInCell="1" allowOverlap="1" wp14:anchorId="34100E35" wp14:editId="3FE4A755">
                <wp:simplePos x="0" y="0"/>
                <wp:positionH relativeFrom="column">
                  <wp:posOffset>4404360</wp:posOffset>
                </wp:positionH>
                <wp:positionV relativeFrom="paragraph">
                  <wp:posOffset>1361440</wp:posOffset>
                </wp:positionV>
                <wp:extent cx="752475" cy="797560"/>
                <wp:effectExtent l="0" t="0" r="0" b="2540"/>
                <wp:wrapNone/>
                <wp:docPr id="307"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797560"/>
                        </a:xfrm>
                        <a:prstGeom prst="rect">
                          <a:avLst/>
                        </a:prstGeom>
                        <a:noFill/>
                        <a:ln w="9525">
                          <a:noFill/>
                          <a:miter lim="800000"/>
                          <a:headEnd/>
                          <a:tailEnd/>
                        </a:ln>
                      </wps:spPr>
                      <wps:txbx>
                        <w:txbxContent>
                          <w:p w14:paraId="255E2877" w14:textId="6B677C05" w:rsidR="000B40E0" w:rsidRPr="00BC1223" w:rsidRDefault="000B40E0" w:rsidP="00BC1223">
                            <w:pPr>
                              <w:jc w:val="center"/>
                              <w:rPr>
                                <w:b/>
                                <w:color w:val="4BACC6" w:themeColor="accent5"/>
                                <w:sz w:val="32"/>
                                <w:szCs w:val="28"/>
                              </w:rPr>
                            </w:pPr>
                            <w:r w:rsidRPr="00BC1223">
                              <w:rPr>
                                <w:b/>
                                <w:color w:val="4BACC6" w:themeColor="accent5"/>
                                <w:sz w:val="32"/>
                                <w:szCs w:val="28"/>
                              </w:rPr>
                              <w:t>E-ARK DIP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iväli 2" o:spid="_x0000_s1026" type="#_x0000_t202" style="position:absolute;left:0;text-align:left;margin-left:346.8pt;margin-top:107.2pt;width:59.25pt;height:62.8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" filled="f" stroked="f">
                <v:textbox style="mso-fit-shape-to-text:t">
                  <w:txbxContent>
                    <w:p w14:paraId="255E2877" w14:textId="6B677C05" w:rsidR="000B40E0" w:rsidRPr="00BC1223" w:rsidRDefault="000B40E0" w:rsidP="00BC1223">
                      <w:pPr>
                        <w:jc w:val="center"/>
                        <w:rPr>
                          <w:b/>
                          <w:color w:val="4BACC6" w:themeColor="accent5"/>
                          <w:sz w:val="32"/>
                          <w:szCs w:val="28"/>
                        </w:rPr>
                      </w:pPr>
                      <w:r w:rsidRPr="00BC1223">
                        <w:rPr>
                          <w:b/>
                          <w:color w:val="4BACC6" w:themeColor="accent5"/>
                          <w:sz w:val="32"/>
                          <w:szCs w:val="28"/>
                        </w:rPr>
                        <w:t>E-ARK DIP</w:t>
                      </w:r>
                    </w:p>
                  </w:txbxContent>
                </v:textbox>
              </v:shape>
            </w:pict>
          </mc:Fallback>
        </mc:AlternateContent>
      </w:r>
      <w:r w:rsidRPr="008E552A">
        <w:rPr>
          <w:noProof/>
          <w:lang w:eastAsia="en-GB"/>
        </w:rPr>
        <mc:AlternateContent>
          <mc:Choice Requires="wpg">
            <w:drawing>
              <wp:anchor distT="0" distB="180340" distL="114300" distR="114300" simplePos="0" relativeHeight="251643904" behindDoc="0" locked="0" layoutInCell="1" allowOverlap="1" wp14:anchorId="792D5308" wp14:editId="1E80E5BA">
                <wp:simplePos x="0" y="0"/>
                <wp:positionH relativeFrom="column">
                  <wp:posOffset>1184275</wp:posOffset>
                </wp:positionH>
                <wp:positionV relativeFrom="paragraph">
                  <wp:posOffset>999490</wp:posOffset>
                </wp:positionV>
                <wp:extent cx="3924300" cy="2190750"/>
                <wp:effectExtent l="0" t="0" r="19050" b="19050"/>
                <wp:wrapTopAndBottom/>
                <wp:docPr id="88" name="Rühm 88"/>
                <wp:cNvGraphicFramePr/>
                <a:graphic xmlns:a="http://schemas.openxmlformats.org/drawingml/2006/main">
                  <a:graphicData uri="http://schemas.microsoft.com/office/word/2010/wordprocessingGroup">
                    <wpg:wgp>
                      <wpg:cNvGrpSpPr/>
                      <wpg:grpSpPr>
                        <a:xfrm>
                          <a:off x="0" y="0"/>
                          <a:ext cx="3924300" cy="2190750"/>
                          <a:chOff x="-133398" y="9297"/>
                          <a:chExt cx="3925689" cy="2138731"/>
                        </a:xfrm>
                      </wpg:grpSpPr>
                      <wpg:grpSp>
                        <wpg:cNvPr id="9" name="Rühm 9"/>
                        <wpg:cNvGrpSpPr/>
                        <wpg:grpSpPr>
                          <a:xfrm>
                            <a:off x="-133398" y="9297"/>
                            <a:ext cx="3925689" cy="2138731"/>
                            <a:chOff x="-81153" y="9304"/>
                            <a:chExt cx="3931530" cy="2140290"/>
                          </a:xfrm>
                        </wpg:grpSpPr>
                        <wps:wsp>
                          <wps:cNvPr id="2" name="Ümarnurkne ristkülik 2"/>
                          <wps:cNvSpPr/>
                          <wps:spPr>
                            <a:xfrm>
                              <a:off x="644081" y="133349"/>
                              <a:ext cx="3206296" cy="135507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EBD76" w14:textId="0578B02A" w:rsidR="000B40E0" w:rsidRPr="00913534" w:rsidRDefault="000B40E0" w:rsidP="00913534">
                                <w:pPr>
                                  <w:jc w:val="right"/>
                                  <w:rPr>
                                    <w:color w:val="4BACC6" w:themeColor="accent5"/>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Ümarnurkne ristkülik 7"/>
                          <wps:cNvSpPr/>
                          <wps:spPr>
                            <a:xfrm>
                              <a:off x="691794" y="9304"/>
                              <a:ext cx="2509690" cy="214029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83312" w14:textId="77777777" w:rsidR="000B40E0" w:rsidRPr="00BC1223" w:rsidRDefault="000B40E0" w:rsidP="00E031C4">
                                <w:pPr>
                                  <w:jc w:val="center"/>
                                  <w:rPr>
                                    <w:color w:val="FF0000"/>
                                    <w:sz w:val="28"/>
                                    <w:szCs w:val="28"/>
                                  </w:rPr>
                                </w:pPr>
                              </w:p>
                              <w:p w14:paraId="45B80544" w14:textId="77777777" w:rsidR="000B40E0" w:rsidRPr="00BC1223" w:rsidRDefault="000B40E0" w:rsidP="00BC1223">
                                <w:pPr>
                                  <w:rPr>
                                    <w:color w:val="4BACC6" w:themeColor="accent5"/>
                                    <w:sz w:val="28"/>
                                    <w:szCs w:val="28"/>
                                  </w:rPr>
                                </w:pPr>
                              </w:p>
                              <w:p w14:paraId="777336A7" w14:textId="77777777" w:rsidR="000B40E0" w:rsidRDefault="000B40E0" w:rsidP="00E031C4">
                                <w:pPr>
                                  <w:jc w:val="center"/>
                                  <w:rPr>
                                    <w:color w:val="4BACC6" w:themeColor="accent5"/>
                                    <w:sz w:val="28"/>
                                    <w:szCs w:val="28"/>
                                  </w:rPr>
                                </w:pPr>
                              </w:p>
                              <w:p w14:paraId="5477EEFA" w14:textId="57071385" w:rsidR="000B40E0" w:rsidRPr="00BC1223" w:rsidRDefault="000B40E0" w:rsidP="00E031C4">
                                <w:pPr>
                                  <w:jc w:val="center"/>
                                  <w:rPr>
                                    <w:b/>
                                    <w:color w:val="4BACC6" w:themeColor="accent5"/>
                                    <w:sz w:val="32"/>
                                    <w:szCs w:val="28"/>
                                  </w:rPr>
                                </w:pPr>
                                <w:r>
                                  <w:rPr>
                                    <w:b/>
                                    <w:color w:val="4BACC6" w:themeColor="accent5"/>
                                    <w:sz w:val="32"/>
                                    <w:szCs w:val="28"/>
                                  </w:rPr>
                                  <w:br/>
                                </w:r>
                                <w:r w:rsidRPr="00BC1223">
                                  <w:rPr>
                                    <w:b/>
                                    <w:color w:val="4BACC6" w:themeColor="accent5"/>
                                    <w:sz w:val="32"/>
                                    <w:szCs w:val="28"/>
                                  </w:rPr>
                                  <w:t>E-ARK AIP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Ümarnurkne ristkülik 8"/>
                          <wps:cNvSpPr/>
                          <wps:spPr>
                            <a:xfrm>
                              <a:off x="-81153" y="57150"/>
                              <a:ext cx="3225381" cy="1366607"/>
                            </a:xfrm>
                            <a:prstGeom prst="round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9A321" w14:textId="25E5F144" w:rsidR="000B40E0" w:rsidRPr="00BC1223" w:rsidRDefault="000B40E0" w:rsidP="00E031C4">
                                <w:pPr>
                                  <w:rPr>
                                    <w:color w:val="4BACC6" w:themeColor="accent5"/>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istkülik 1"/>
                        <wps:cNvSpPr/>
                        <wps:spPr>
                          <a:xfrm>
                            <a:off x="590759" y="95250"/>
                            <a:ext cx="2553603" cy="1392091"/>
                          </a:xfrm>
                          <a:prstGeom prst="rect">
                            <a:avLst/>
                          </a:prstGeom>
                          <a:ln>
                            <a:noFill/>
                          </a:ln>
                          <a:effectLst>
                            <a:softEdge rad="1016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B2476F" w14:textId="134E58E4" w:rsidR="000B40E0" w:rsidRPr="001B2FCA" w:rsidRDefault="000B40E0" w:rsidP="007167FC">
                              <w:pPr>
                                <w:jc w:val="center"/>
                                <w:rPr>
                                  <w:sz w:val="40"/>
                                </w:rPr>
                              </w:pPr>
                              <w:r w:rsidRPr="001B2FCA">
                                <w:rPr>
                                  <w:sz w:val="40"/>
                                </w:rPr>
                                <w:t>Common Specification</w:t>
                              </w:r>
                              <w:ins w:id="386" w:author="Kuldar Aas" w:date="2018-04-25T14:11:00Z">
                                <w:r>
                                  <w:rPr>
                                    <w:sz w:val="40"/>
                                  </w:rPr>
                                  <w:t xml:space="preserve"> for Information Packages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Rühm 88" o:spid="_x0000_s1027" style="position:absolute;left:0;text-align:left;margin-left:93.25pt;margin-top:78.7pt;width:309pt;height:172.5pt;z-index:251643904;mso-wrap-distance-bottom:14.2pt;mso-width-relative:margin;mso-height-relative:margin" coordorigin="-1333,92" coordsize="39256,2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">
                <v:group id="Rühm 9" o:spid="_x0000_s1028" style="position:absolute;left:-1333;top:92;width:39255;height:21388" coordorigin="-811,93" coordsize="39315,2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Ümarnurkne ristkülik 2" o:spid="_x0000_s1029" style="position:absolute;left:6440;top:1333;width:32063;height:135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PvsQA&#10;AADaAAAADwAAAGRycy9kb3ducmV2LnhtbESP3YrCMBSE7wXfIRxh7zS14A9do4iiq8jC6u7i7aE5&#10;tsXmpDRR69sbQfBymJlvmMmsMaW4Uu0Kywr6vQgEcWp1wZmCv99VdwzCeWSNpWVScCcHs2m7NcFE&#10;2xvv6XrwmQgQdgkqyL2vEildmpNB17MVcfBOtjbog6wzqWu8BbgpZRxFQ2mw4LCQY0WLnNLz4WIU&#10;LOwgzXbH4WA1uvyvl9/39fbnK1bqo9PMP0F4avw7/GpvtIIYnlfCD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T77EAAAA2gAAAA8AAAAAAAAAAAAAAAAAmAIAAGRycy9k&#10;b3ducmV2LnhtbFBLBQYAAAAABAAEAPUAAACJAwAAAAA=&#10;" filled="f" strokecolor="#76923c [2406]" strokeweight="2pt">
                    <v:textbox>
                      <w:txbxContent>
                        <w:p w14:paraId="641EBD76" w14:textId="0578B02A" w:rsidR="000B40E0" w:rsidRPr="00913534" w:rsidRDefault="000B40E0" w:rsidP="00913534">
                          <w:pPr>
                            <w:jc w:val="right"/>
                            <w:rPr>
                              <w:color w:val="4BACC6" w:themeColor="accent5"/>
                              <w:sz w:val="28"/>
                            </w:rPr>
                          </w:pPr>
                        </w:p>
                      </w:txbxContent>
                    </v:textbox>
                  </v:roundrect>
                  <v:roundrect id="Ümarnurkne ristkülik 7" o:spid="_x0000_s1030" style="position:absolute;left:6917;top:93;width:25097;height:214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jsQA&#10;AADaAAAADwAAAGRycy9kb3ducmV2LnhtbESPT2vCQBTE7wW/w/IEb3Wjtv6JrtIK1dKbGgRvj+wz&#10;iWbfhuwa47d3C4Ueh5n5DbNYtaYUDdWusKxg0I9AEKdWF5wpSA5fr1MQziNrLC2Tggc5WC07LwuM&#10;tb3zjpq9z0SAsItRQe59FUvp0pwMur6tiIN3trVBH2SdSV3jPcBNKYdRNJYGCw4LOVa0zim97m9G&#10;weVnMt0mp9Ht07lZ83bcvI+SslKq120/5iA8tf4//Nf+1gom8Hsl3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Mo7EAAAA2gAAAA8AAAAAAAAAAAAAAAAAmAIAAGRycy9k&#10;b3ducmV2LnhtbFBLBQYAAAAABAAEAPUAAACJAwAAAAA=&#10;" filled="f" strokecolor="yellow" strokeweight="2pt">
                    <v:textbox>
                      <w:txbxContent>
                        <w:p w14:paraId="02D83312" w14:textId="77777777" w:rsidR="000B40E0" w:rsidRPr="00BC1223" w:rsidRDefault="000B40E0" w:rsidP="00E031C4">
                          <w:pPr>
                            <w:jc w:val="center"/>
                            <w:rPr>
                              <w:color w:val="FF0000"/>
                              <w:sz w:val="28"/>
                              <w:szCs w:val="28"/>
                            </w:rPr>
                          </w:pPr>
                        </w:p>
                        <w:p w14:paraId="45B80544" w14:textId="77777777" w:rsidR="000B40E0" w:rsidRPr="00BC1223" w:rsidRDefault="000B40E0" w:rsidP="00BC1223">
                          <w:pPr>
                            <w:rPr>
                              <w:color w:val="4BACC6" w:themeColor="accent5"/>
                              <w:sz w:val="28"/>
                              <w:szCs w:val="28"/>
                            </w:rPr>
                          </w:pPr>
                        </w:p>
                        <w:p w14:paraId="777336A7" w14:textId="77777777" w:rsidR="000B40E0" w:rsidRDefault="000B40E0" w:rsidP="00E031C4">
                          <w:pPr>
                            <w:jc w:val="center"/>
                            <w:rPr>
                              <w:color w:val="4BACC6" w:themeColor="accent5"/>
                              <w:sz w:val="28"/>
                              <w:szCs w:val="28"/>
                            </w:rPr>
                          </w:pPr>
                        </w:p>
                        <w:p w14:paraId="5477EEFA" w14:textId="57071385" w:rsidR="000B40E0" w:rsidRPr="00BC1223" w:rsidRDefault="000B40E0" w:rsidP="00E031C4">
                          <w:pPr>
                            <w:jc w:val="center"/>
                            <w:rPr>
                              <w:b/>
                              <w:color w:val="4BACC6" w:themeColor="accent5"/>
                              <w:sz w:val="32"/>
                              <w:szCs w:val="28"/>
                            </w:rPr>
                          </w:pPr>
                          <w:r>
                            <w:rPr>
                              <w:b/>
                              <w:color w:val="4BACC6" w:themeColor="accent5"/>
                              <w:sz w:val="32"/>
                              <w:szCs w:val="28"/>
                            </w:rPr>
                            <w:br/>
                          </w:r>
                          <w:r w:rsidRPr="00BC1223">
                            <w:rPr>
                              <w:b/>
                              <w:color w:val="4BACC6" w:themeColor="accent5"/>
                              <w:sz w:val="32"/>
                              <w:szCs w:val="28"/>
                            </w:rPr>
                            <w:t>E-ARK AIP</w:t>
                          </w:r>
                        </w:p>
                      </w:txbxContent>
                    </v:textbox>
                  </v:roundrect>
                  <v:roundrect id="Ümarnurkne ristkülik 8" o:spid="_x0000_s1031" style="position:absolute;left:-811;top:571;width:32253;height:136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nu74A&#10;AADaAAAADwAAAGRycy9kb3ducmV2LnhtbERPyW7CMBC9V+IfrEHiVhw4IJRiECJi7anQDxjFkwXi&#10;cRQPEP4eHyr1+PT2xap3jXpQF2rPBibjBBRx7m3NpYHfy/ZzDioIssXGMxl4UYDVcvCxwNT6J//Q&#10;4yyliiEcUjRQibSp1iGvyGEY+5Y4coXvHEqEXalth88Y7ho9TZKZdlhzbKiwpU1F+e18dwbW3xfJ&#10;iuudtsfiVGeyO2XH/cyY0bBff4ES6uVf/Oc+WANxa7wSb4Be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Z7u+AAAA2gAAAA8AAAAAAAAAAAAAAAAAmAIAAGRycy9kb3ducmV2&#10;LnhtbFBLBQYAAAAABAAEAPUAAACDAwAAAAA=&#10;" filled="f" strokecolor="#1c1a10 [334]" strokeweight="2pt">
                    <v:textbox>
                      <w:txbxContent>
                        <w:p w14:paraId="3A59A321" w14:textId="25E5F144" w:rsidR="000B40E0" w:rsidRPr="00BC1223" w:rsidRDefault="000B40E0" w:rsidP="00E031C4">
                          <w:pPr>
                            <w:rPr>
                              <w:color w:val="4BACC6" w:themeColor="accent5"/>
                              <w:sz w:val="28"/>
                            </w:rPr>
                          </w:pPr>
                        </w:p>
                      </w:txbxContent>
                    </v:textbox>
                  </v:roundrect>
                </v:group>
                <v:rect id="Ristkülik 1" o:spid="_x0000_s1032" style="position:absolute;left:5907;top:952;width:25536;height:13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3onMEA&#10;AADaAAAADwAAAGRycy9kb3ducmV2LnhtbERP32vCMBB+F/wfwgl703SDyehMixOUPU4nY3s7mrMp&#10;NpfQpLburzfCYE/Hx/fzVuVoW3GhLjSOFTwuMhDEldMN1wqOn9v5C4gQkTW2jknBlQKUxXSywly7&#10;gfd0OcRapBAOOSowMfpcylAZshgWzhMn7uQ6izHBrpa6wyGF21Y+ZdlSWmw4NRj0tDFUnQ+9VeB3&#10;x4+fk3nzw/L69bwb6/77t+mVepiN61cQkcb4L/5zv+s0H+6v3K8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N6JzBAAAA2gAAAA8AAAAAAAAAAAAAAAAAmAIAAGRycy9kb3du&#10;cmV2LnhtbFBLBQYAAAAABAAEAPUAAACGAwAAAAA=&#10;" fillcolor="#4f81bd [3204]" stroked="f" strokeweight="2pt">
                  <v:textbox>
                    <w:txbxContent>
                      <w:p w14:paraId="1DB2476F" w14:textId="134E58E4" w:rsidR="000B40E0" w:rsidRPr="001B2FCA" w:rsidRDefault="000B40E0" w:rsidP="007167FC">
                        <w:pPr>
                          <w:jc w:val="center"/>
                          <w:rPr>
                            <w:sz w:val="40"/>
                          </w:rPr>
                        </w:pPr>
                        <w:r w:rsidRPr="001B2FCA">
                          <w:rPr>
                            <w:sz w:val="40"/>
                          </w:rPr>
                          <w:t>Common Specification</w:t>
                        </w:r>
                        <w:ins w:id="387" w:author="Kuldar Aas" w:date="2018-04-25T14:11:00Z">
                          <w:r>
                            <w:rPr>
                              <w:sz w:val="40"/>
                            </w:rPr>
                            <w:t xml:space="preserve"> for Information Packages</w:t>
                          </w:r>
                        </w:ins>
                      </w:p>
                    </w:txbxContent>
                  </v:textbox>
                </v:rect>
                <w10:wrap type="topAndBottom"/>
              </v:group>
            </w:pict>
          </mc:Fallback>
        </mc:AlternateContent>
      </w:r>
      <w:r>
        <w:rPr>
          <w:noProof/>
          <w:lang w:eastAsia="en-GB"/>
        </w:rPr>
        <mc:AlternateContent>
          <mc:Choice Requires="wps">
            <w:drawing>
              <wp:anchor distT="0" distB="0" distL="114300" distR="114300" simplePos="0" relativeHeight="251659264" behindDoc="0" locked="0" layoutInCell="1" allowOverlap="1" wp14:anchorId="6B70306E" wp14:editId="621FDDCC">
                <wp:simplePos x="0" y="0"/>
                <wp:positionH relativeFrom="column">
                  <wp:posOffset>1183640</wp:posOffset>
                </wp:positionH>
                <wp:positionV relativeFrom="paragraph">
                  <wp:posOffset>1386205</wp:posOffset>
                </wp:positionV>
                <wp:extent cx="738505" cy="797560"/>
                <wp:effectExtent l="0" t="0" r="0" b="2540"/>
                <wp:wrapNone/>
                <wp:docPr id="18" name="Tekstiväl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797560"/>
                        </a:xfrm>
                        <a:prstGeom prst="rect">
                          <a:avLst/>
                        </a:prstGeom>
                        <a:noFill/>
                        <a:ln w="9525">
                          <a:noFill/>
                          <a:miter lim="800000"/>
                          <a:headEnd/>
                          <a:tailEnd/>
                        </a:ln>
                      </wps:spPr>
                      <wps:txbx>
                        <w:txbxContent>
                          <w:p w14:paraId="1A6664BC" w14:textId="22EF7553" w:rsidR="000B40E0" w:rsidRPr="00BC1223" w:rsidRDefault="000B40E0" w:rsidP="00BC1223">
                            <w:pPr>
                              <w:jc w:val="center"/>
                              <w:rPr>
                                <w:b/>
                                <w:color w:val="4BACC6" w:themeColor="accent5"/>
                                <w:sz w:val="32"/>
                                <w:szCs w:val="28"/>
                              </w:rPr>
                            </w:pPr>
                            <w:r w:rsidRPr="00BC1223">
                              <w:rPr>
                                <w:b/>
                                <w:color w:val="4BACC6" w:themeColor="accent5"/>
                                <w:sz w:val="32"/>
                                <w:szCs w:val="28"/>
                              </w:rPr>
                              <w:t xml:space="preserve">E-ARK </w:t>
                            </w:r>
                            <w:r>
                              <w:rPr>
                                <w:b/>
                                <w:color w:val="4BACC6" w:themeColor="accent5"/>
                                <w:sz w:val="32"/>
                                <w:szCs w:val="28"/>
                              </w:rPr>
                              <w:t>S</w:t>
                            </w:r>
                            <w:r w:rsidRPr="00BC1223">
                              <w:rPr>
                                <w:b/>
                                <w:color w:val="4BACC6" w:themeColor="accent5"/>
                                <w:sz w:val="32"/>
                                <w:szCs w:val="28"/>
                              </w:rPr>
                              <w:t>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93.2pt;margin-top:109.15pt;width:58.15pt;height:62.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" filled="f" stroked="f">
                <v:textbox style="mso-fit-shape-to-text:t">
                  <w:txbxContent>
                    <w:p w14:paraId="1A6664BC" w14:textId="22EF7553" w:rsidR="000B40E0" w:rsidRPr="00BC1223" w:rsidRDefault="000B40E0" w:rsidP="00BC1223">
                      <w:pPr>
                        <w:jc w:val="center"/>
                        <w:rPr>
                          <w:b/>
                          <w:color w:val="4BACC6" w:themeColor="accent5"/>
                          <w:sz w:val="32"/>
                          <w:szCs w:val="28"/>
                        </w:rPr>
                      </w:pPr>
                      <w:r w:rsidRPr="00BC1223">
                        <w:rPr>
                          <w:b/>
                          <w:color w:val="4BACC6" w:themeColor="accent5"/>
                          <w:sz w:val="32"/>
                          <w:szCs w:val="28"/>
                        </w:rPr>
                        <w:t xml:space="preserve">E-ARK </w:t>
                      </w:r>
                      <w:r>
                        <w:rPr>
                          <w:b/>
                          <w:color w:val="4BACC6" w:themeColor="accent5"/>
                          <w:sz w:val="32"/>
                          <w:szCs w:val="28"/>
                        </w:rPr>
                        <w:t>S</w:t>
                      </w:r>
                      <w:r w:rsidRPr="00BC1223">
                        <w:rPr>
                          <w:b/>
                          <w:color w:val="4BACC6" w:themeColor="accent5"/>
                          <w:sz w:val="32"/>
                          <w:szCs w:val="28"/>
                        </w:rPr>
                        <w:t>IP</w:t>
                      </w:r>
                    </w:p>
                  </w:txbxContent>
                </v:textbox>
              </v:shape>
            </w:pict>
          </mc:Fallback>
        </mc:AlternateContent>
      </w:r>
      <w:r w:rsidR="00913534">
        <w:t xml:space="preserve">However, to allow for interoperability on process level there is still a need for defining more detailed technical specifications for a </w:t>
      </w:r>
      <w:r w:rsidR="00E031C4" w:rsidRPr="008E552A">
        <w:t xml:space="preserve">SIP, AIP and DIP. </w:t>
      </w:r>
      <w:r w:rsidR="00913534">
        <w:t xml:space="preserve">This is also the case for the </w:t>
      </w:r>
      <w:del w:id="388" w:author="Kuldar Aas" w:date="2018-04-25T14:10:00Z">
        <w:r w:rsidR="00913534" w:rsidDel="007A3181">
          <w:delText xml:space="preserve">current </w:delText>
        </w:r>
      </w:del>
      <w:ins w:id="389" w:author="Kuldar Aas" w:date="2018-04-25T14:11:00Z">
        <w:r>
          <w:t xml:space="preserve">E-ARK specifications </w:t>
        </w:r>
      </w:ins>
      <w:del w:id="390" w:author="Kuldar Aas" w:date="2018-04-25T14:11:00Z">
        <w:r w:rsidR="00913534" w:rsidDel="007167FC">
          <w:delText xml:space="preserve">Common Specification </w:delText>
        </w:r>
      </w:del>
      <w:r w:rsidR="00913534">
        <w:t>where</w:t>
      </w:r>
      <w:ins w:id="391" w:author="Kuldar Aas" w:date="2018-04-25T14:10:00Z">
        <w:r w:rsidR="007A3181">
          <w:t>,</w:t>
        </w:r>
      </w:ins>
      <w:r w:rsidR="00913534">
        <w:t xml:space="preserve"> </w:t>
      </w:r>
      <w:ins w:id="392" w:author="Kuldar Aas" w:date="2018-04-25T14:10:00Z">
        <w:r w:rsidR="007A3181">
          <w:t xml:space="preserve">next to this Common Specification for Information </w:t>
        </w:r>
      </w:ins>
      <w:ins w:id="393" w:author="Kuldar Aas" w:date="2018-04-25T14:11:00Z">
        <w:r>
          <w:t xml:space="preserve">Packages, </w:t>
        </w:r>
      </w:ins>
      <w:r w:rsidR="00913534">
        <w:t xml:space="preserve">more detailed E-ARK </w:t>
      </w:r>
      <w:r w:rsidR="00913534" w:rsidRPr="008E552A">
        <w:t xml:space="preserve">SIP, </w:t>
      </w:r>
      <w:r w:rsidR="00913534">
        <w:t xml:space="preserve">E-ARK </w:t>
      </w:r>
      <w:r w:rsidR="00913534" w:rsidRPr="008E552A">
        <w:t xml:space="preserve">AIP and </w:t>
      </w:r>
      <w:r w:rsidR="00913534">
        <w:t xml:space="preserve">E-ARK </w:t>
      </w:r>
      <w:r w:rsidR="00913534" w:rsidRPr="008E552A">
        <w:t>DIP profiles</w:t>
      </w:r>
      <w:r w:rsidR="00913534" w:rsidRPr="008E552A">
        <w:rPr>
          <w:rStyle w:val="Allmrkuseviide"/>
        </w:rPr>
        <w:footnoteReference w:id="3"/>
      </w:r>
      <w:r w:rsidR="00913534" w:rsidRPr="008E552A">
        <w:t xml:space="preserve"> </w:t>
      </w:r>
      <w:r w:rsidR="00913534">
        <w:t>have been created</w:t>
      </w:r>
      <w:r w:rsidR="00913534" w:rsidRPr="008E552A">
        <w:t>.</w:t>
      </w:r>
      <w:r w:rsidR="00913534">
        <w:t xml:space="preserve"> </w:t>
      </w:r>
    </w:p>
    <w:p w14:paraId="7C4C9256" w14:textId="41F44DC8" w:rsidR="001B2FCA" w:rsidRPr="008E552A" w:rsidRDefault="001B2FCA" w:rsidP="001B1F61">
      <w:pPr>
        <w:pStyle w:val="Pealdis"/>
        <w:keepNext w:val="0"/>
        <w:rPr>
          <w:lang w:val="en-GB"/>
        </w:rPr>
      </w:pPr>
      <w:bookmarkStart w:id="399" w:name="_Ref468444874"/>
      <w:bookmarkStart w:id="400" w:name="_Toc514070797"/>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2</w:t>
      </w:r>
      <w:r w:rsidRPr="008E552A">
        <w:rPr>
          <w:lang w:val="en-GB"/>
        </w:rPr>
        <w:fldChar w:fldCharType="end"/>
      </w:r>
      <w:bookmarkEnd w:id="399"/>
      <w:r w:rsidR="00515267" w:rsidRPr="008E552A">
        <w:rPr>
          <w:lang w:val="en-GB"/>
        </w:rPr>
        <w:t>: The scope of Common Specification</w:t>
      </w:r>
      <w:ins w:id="401" w:author="Kuldar Aas" w:date="2018-04-25T14:15:00Z">
        <w:r w:rsidR="007167FC">
          <w:rPr>
            <w:lang w:val="en-GB"/>
          </w:rPr>
          <w:t xml:space="preserve"> for Information Packages</w:t>
        </w:r>
      </w:ins>
      <w:r w:rsidR="00515267" w:rsidRPr="008E552A">
        <w:rPr>
          <w:lang w:val="en-GB"/>
        </w:rPr>
        <w:t xml:space="preserve"> in regard to OAIS Information Packages.</w:t>
      </w:r>
      <w:bookmarkEnd w:id="400"/>
    </w:p>
    <w:p w14:paraId="66C8CDB1" w14:textId="01ACAD72" w:rsidR="00913534" w:rsidRDefault="00913534" w:rsidP="00C00760">
      <w:pPr>
        <w:jc w:val="both"/>
      </w:pPr>
      <w:r>
        <w:t>In general, the</w:t>
      </w:r>
      <w:r w:rsidR="00BC1223">
        <w:t xml:space="preserve"> E-ARK SIP and E-ARK </w:t>
      </w:r>
      <w:r w:rsidR="000C24A8">
        <w:t>D</w:t>
      </w:r>
      <w:r w:rsidR="00BC1223">
        <w:t>IP</w:t>
      </w:r>
      <w:r>
        <w:t xml:space="preserve"> specifications reuse and apply fully all the requirements set in this Common Specification. However, the</w:t>
      </w:r>
      <w:r w:rsidR="000C24A8">
        <w:t>y</w:t>
      </w:r>
      <w:r>
        <w:t xml:space="preserve"> also extend it with aspects relevant only for the respective processes (</w:t>
      </w:r>
      <w:r>
        <w:fldChar w:fldCharType="begin"/>
      </w:r>
      <w:r>
        <w:instrText xml:space="preserve"> REF _Ref468444874 \h </w:instrText>
      </w:r>
      <w:r>
        <w:fldChar w:fldCharType="separate"/>
      </w:r>
      <w:r w:rsidR="00610920" w:rsidRPr="008E552A">
        <w:t xml:space="preserve">Figure </w:t>
      </w:r>
      <w:r w:rsidR="00610920">
        <w:rPr>
          <w:noProof/>
        </w:rPr>
        <w:t>2</w:t>
      </w:r>
      <w:r>
        <w:fldChar w:fldCharType="end"/>
      </w:r>
      <w:r>
        <w:t>).</w:t>
      </w:r>
    </w:p>
    <w:p w14:paraId="3AF799D5" w14:textId="6DB196BD" w:rsidR="00913534" w:rsidRDefault="000C24A8" w:rsidP="00C00760">
      <w:pPr>
        <w:jc w:val="both"/>
      </w:pPr>
      <w:r>
        <w:t>For</w:t>
      </w:r>
      <w:r w:rsidR="00913534">
        <w:t xml:space="preserve"> example, the </w:t>
      </w:r>
      <w:r w:rsidR="00BC1223">
        <w:t xml:space="preserve">E-ARK </w:t>
      </w:r>
      <w:r w:rsidR="00913534">
        <w:t xml:space="preserve">SIP </w:t>
      </w:r>
      <w:r w:rsidR="00BC1223">
        <w:t>s</w:t>
      </w:r>
      <w:r w:rsidR="00913534">
        <w:t xml:space="preserve">pecification </w:t>
      </w:r>
      <w:r w:rsidR="00BC1223">
        <w:t xml:space="preserve">extends the </w:t>
      </w:r>
      <w:del w:id="402" w:author="Kuldar Aas" w:date="2018-04-25T14:15:00Z">
        <w:r w:rsidR="00BC1223" w:rsidDel="007167FC">
          <w:delText xml:space="preserve">Common Specification </w:delText>
        </w:r>
      </w:del>
      <w:ins w:id="403" w:author="Kuldar Aas" w:date="2018-04-25T14:15:00Z">
        <w:r w:rsidR="007167FC">
          <w:t xml:space="preserve">CS IP </w:t>
        </w:r>
      </w:ins>
      <w:r w:rsidR="00BC1223">
        <w:t xml:space="preserve">with further requirements about recording relevant information on a submission agreement and </w:t>
      </w:r>
      <w:r>
        <w:t xml:space="preserve">the actors of the submission process. On the other hand, the E-ARK DIP provides possibilities for describing complex access environments needed to reuse the content of a DIP. </w:t>
      </w:r>
    </w:p>
    <w:p w14:paraId="1808F1C8" w14:textId="73D3A172" w:rsidR="000468A7" w:rsidRPr="008E552A" w:rsidRDefault="000468A7" w:rsidP="00C00760">
      <w:pPr>
        <w:jc w:val="both"/>
      </w:pPr>
      <w:r w:rsidRPr="008E552A">
        <w:t xml:space="preserve">Regarding the </w:t>
      </w:r>
      <w:r w:rsidR="000C24A8">
        <w:t xml:space="preserve">E-ARK </w:t>
      </w:r>
      <w:r w:rsidRPr="008E552A">
        <w:t xml:space="preserve">AIP format, it is important to note that it does not extend the </w:t>
      </w:r>
      <w:del w:id="404" w:author="Kuldar Aas" w:date="2018-04-25T14:15:00Z">
        <w:r w:rsidRPr="008E552A" w:rsidDel="007167FC">
          <w:delText xml:space="preserve">Common Specification </w:delText>
        </w:r>
      </w:del>
      <w:ins w:id="405" w:author="Kuldar Aas" w:date="2018-04-25T14:15:00Z">
        <w:r w:rsidR="007167FC">
          <w:t xml:space="preserve">CS IP </w:t>
        </w:r>
      </w:ins>
      <w:r w:rsidRPr="008E552A">
        <w:t xml:space="preserve">in the same way the </w:t>
      </w:r>
      <w:r w:rsidR="000C24A8">
        <w:t xml:space="preserve">E-ARK </w:t>
      </w:r>
      <w:r w:rsidRPr="008E552A">
        <w:t xml:space="preserve">SIP and </w:t>
      </w:r>
      <w:r w:rsidR="000C24A8">
        <w:t xml:space="preserve">E-ARK </w:t>
      </w:r>
      <w:r w:rsidRPr="008E552A">
        <w:t xml:space="preserve">DIP formats do, i.e. in the sense </w:t>
      </w:r>
      <w:r w:rsidR="00430E42">
        <w:t>of a</w:t>
      </w:r>
      <w:r w:rsidR="00430E42" w:rsidRPr="008E552A">
        <w:t xml:space="preserve"> </w:t>
      </w:r>
      <w:r w:rsidRPr="008E552A">
        <w:t xml:space="preserve">format specification inheriting all general properties from the </w:t>
      </w:r>
      <w:del w:id="406" w:author="Kuldar Aas" w:date="2018-04-25T14:16:00Z">
        <w:r w:rsidRPr="008E552A" w:rsidDel="007167FC">
          <w:delText>Common Specification (</w:delText>
        </w:r>
      </w:del>
      <w:r w:rsidRPr="008E552A">
        <w:t>CS</w:t>
      </w:r>
      <w:ins w:id="407" w:author="Kuldar Aas" w:date="2018-04-25T14:16:00Z">
        <w:r w:rsidR="007167FC">
          <w:t xml:space="preserve"> IP</w:t>
        </w:r>
      </w:ins>
      <w:del w:id="408" w:author="Kuldar Aas" w:date="2018-04-25T14:16:00Z">
        <w:r w:rsidRPr="008E552A" w:rsidDel="007167FC">
          <w:delText>)</w:delText>
        </w:r>
      </w:del>
      <w:r w:rsidRPr="008E552A">
        <w:t xml:space="preserve"> which is then augmented by specific AIP requirements. The </w:t>
      </w:r>
      <w:r w:rsidR="00BC1223">
        <w:t>reason for this is that while</w:t>
      </w:r>
      <w:r w:rsidRPr="008E552A">
        <w:t xml:space="preserve"> the SIP and the DIP are like "snapshots" in time</w:t>
      </w:r>
      <w:r w:rsidR="00BC1223">
        <w:t xml:space="preserve"> –</w:t>
      </w:r>
      <w:r w:rsidRPr="008E552A">
        <w:t xml:space="preserve"> one</w:t>
      </w:r>
      <w:r w:rsidR="00BC1223">
        <w:t xml:space="preserve"> </w:t>
      </w:r>
      <w:r w:rsidRPr="008E552A">
        <w:t xml:space="preserve">capturing the state of an information package at </w:t>
      </w:r>
      <w:r w:rsidR="00FB5698">
        <w:t xml:space="preserve">time of </w:t>
      </w:r>
      <w:r w:rsidRPr="008E552A">
        <w:t>submission (SIP), the other one capturing one form of delivery of the information for access (DIP)</w:t>
      </w:r>
      <w:r w:rsidR="00BC1223">
        <w:t xml:space="preserve"> – then t</w:t>
      </w:r>
      <w:r w:rsidRPr="008E552A">
        <w:t xml:space="preserve">he AIP </w:t>
      </w:r>
      <w:r w:rsidR="000C24A8">
        <w:t xml:space="preserve">needs to deal with an “evolving object” which is constantly updated by </w:t>
      </w:r>
      <w:r w:rsidRPr="008E552A">
        <w:t xml:space="preserve">preservation actions </w:t>
      </w:r>
      <w:r w:rsidR="000C24A8">
        <w:t xml:space="preserve">undertaken </w:t>
      </w:r>
      <w:r w:rsidRPr="008E552A">
        <w:t xml:space="preserve">in the course of the </w:t>
      </w:r>
      <w:r w:rsidR="000C24A8">
        <w:t xml:space="preserve">objects </w:t>
      </w:r>
      <w:r w:rsidRPr="008E552A">
        <w:t xml:space="preserve">life-cycle. </w:t>
      </w:r>
      <w:r w:rsidR="00BC1223">
        <w:t xml:space="preserve">As such, while the </w:t>
      </w:r>
      <w:r w:rsidR="000C24A8">
        <w:t xml:space="preserve">E-ARK </w:t>
      </w:r>
      <w:r w:rsidR="00BC1223">
        <w:t xml:space="preserve">AIP </w:t>
      </w:r>
      <w:r w:rsidR="00D87F44">
        <w:t xml:space="preserve">specification </w:t>
      </w:r>
      <w:r w:rsidR="00BC1223">
        <w:t xml:space="preserve">does implement </w:t>
      </w:r>
      <w:r w:rsidR="00D87F44">
        <w:t xml:space="preserve">all of the core metadata requirements defined in </w:t>
      </w:r>
      <w:r w:rsidR="00BC1223">
        <w:t xml:space="preserve">the </w:t>
      </w:r>
      <w:r w:rsidR="00D87F44">
        <w:t xml:space="preserve">Common Specification and extends these (for example it describes </w:t>
      </w:r>
      <w:r w:rsidR="00BC1223">
        <w:t xml:space="preserve">a means to record </w:t>
      </w:r>
      <w:r w:rsidR="000C24A8">
        <w:t>preservation actio</w:t>
      </w:r>
      <w:r w:rsidR="00D87F44">
        <w:t xml:space="preserve">ns </w:t>
      </w:r>
      <w:r w:rsidR="00D87F44">
        <w:lastRenderedPageBreak/>
        <w:t>about the IP),</w:t>
      </w:r>
      <w:r w:rsidR="000C24A8">
        <w:t xml:space="preserve"> it does also extend the default structure of the </w:t>
      </w:r>
      <w:del w:id="409" w:author="Kuldar Aas" w:date="2018-04-25T14:16:00Z">
        <w:r w:rsidR="000C24A8" w:rsidDel="007167FC">
          <w:delText>Common Specification</w:delText>
        </w:r>
      </w:del>
      <w:ins w:id="410" w:author="Kuldar Aas" w:date="2018-04-25T14:16:00Z">
        <w:r w:rsidR="007167FC">
          <w:t>CS IP</w:t>
        </w:r>
      </w:ins>
      <w:r w:rsidR="000C24A8">
        <w:t xml:space="preserve"> (defined in Chapter </w:t>
      </w:r>
      <w:r w:rsidR="000C24A8">
        <w:fldChar w:fldCharType="begin"/>
      </w:r>
      <w:r w:rsidR="000C24A8">
        <w:instrText xml:space="preserve"> REF _Ref436521435 \r \h </w:instrText>
      </w:r>
      <w:r w:rsidR="000C24A8">
        <w:fldChar w:fldCharType="separate"/>
      </w:r>
      <w:r w:rsidR="00610920">
        <w:t>4</w:t>
      </w:r>
      <w:r w:rsidR="000C24A8">
        <w:fldChar w:fldCharType="end"/>
      </w:r>
      <w:r w:rsidR="000C24A8">
        <w:t xml:space="preserve"> below). Essentially t</w:t>
      </w:r>
      <w:r w:rsidRPr="008E552A">
        <w:t xml:space="preserve">he AIP </w:t>
      </w:r>
      <w:r w:rsidR="000C24A8">
        <w:t xml:space="preserve">introduces a more complex </w:t>
      </w:r>
      <w:r w:rsidRPr="008E552A">
        <w:t xml:space="preserve">structure </w:t>
      </w:r>
      <w:r w:rsidR="000C24A8">
        <w:t xml:space="preserve">which </w:t>
      </w:r>
      <w:r w:rsidRPr="008E552A">
        <w:t xml:space="preserve">allows </w:t>
      </w:r>
      <w:r w:rsidR="000C24A8">
        <w:t xml:space="preserve">at the same time to securely </w:t>
      </w:r>
      <w:r w:rsidRPr="008E552A">
        <w:t>hold</w:t>
      </w:r>
      <w:r w:rsidR="000C24A8">
        <w:t xml:space="preserve"> </w:t>
      </w:r>
      <w:r w:rsidRPr="008E552A">
        <w:t xml:space="preserve">an </w:t>
      </w:r>
      <w:r w:rsidR="000C24A8">
        <w:t xml:space="preserve">E-ARK SIP </w:t>
      </w:r>
      <w:r w:rsidRPr="008E552A">
        <w:t xml:space="preserve">(which </w:t>
      </w:r>
      <w:r w:rsidR="000C24A8">
        <w:t xml:space="preserve">itself </w:t>
      </w:r>
      <w:r w:rsidRPr="008E552A">
        <w:t>follow</w:t>
      </w:r>
      <w:r w:rsidR="000C24A8">
        <w:t>s in full</w:t>
      </w:r>
      <w:r w:rsidRPr="008E552A">
        <w:t xml:space="preserve"> the CS</w:t>
      </w:r>
      <w:ins w:id="411" w:author="Kuldar Aas" w:date="2018-04-25T14:16:00Z">
        <w:r w:rsidR="007167FC">
          <w:t xml:space="preserve"> IP</w:t>
        </w:r>
      </w:ins>
      <w:r w:rsidRPr="008E552A">
        <w:t xml:space="preserve">) and </w:t>
      </w:r>
      <w:r w:rsidR="000C24A8">
        <w:t xml:space="preserve">at the same time </w:t>
      </w:r>
      <w:r w:rsidRPr="008E552A">
        <w:t>add</w:t>
      </w:r>
      <w:r w:rsidR="000C24A8">
        <w:t xml:space="preserve"> and modify </w:t>
      </w:r>
      <w:r w:rsidRPr="008E552A">
        <w:t xml:space="preserve">additional representations over </w:t>
      </w:r>
      <w:r w:rsidR="000C24A8">
        <w:t>a series of preservation actions.</w:t>
      </w:r>
    </w:p>
    <w:p w14:paraId="40375531" w14:textId="3936B495" w:rsidR="00990346" w:rsidRPr="008E552A" w:rsidRDefault="007167FC" w:rsidP="000468A7">
      <w:pPr>
        <w:pStyle w:val="Pealkiri2"/>
        <w:numPr>
          <w:ilvl w:val="1"/>
          <w:numId w:val="7"/>
        </w:numPr>
        <w:ind w:left="788" w:hanging="431"/>
        <w:rPr>
          <w:sz w:val="24"/>
          <w:lang w:val="en-GB"/>
        </w:rPr>
      </w:pPr>
      <w:bookmarkStart w:id="412" w:name="_Ref437337734"/>
      <w:bookmarkStart w:id="413" w:name="_Ref459904979"/>
      <w:bookmarkStart w:id="414" w:name="_Toc514070758"/>
      <w:commentRangeStart w:id="415"/>
      <w:ins w:id="416" w:author="Kuldar Aas" w:date="2018-04-25T14:17:00Z">
        <w:r>
          <w:rPr>
            <w:sz w:val="24"/>
            <w:lang w:val="en-GB"/>
          </w:rPr>
          <w:t xml:space="preserve">The </w:t>
        </w:r>
      </w:ins>
      <w:r w:rsidR="00990346" w:rsidRPr="008E552A">
        <w:rPr>
          <w:sz w:val="24"/>
          <w:lang w:val="en-GB"/>
        </w:rPr>
        <w:t xml:space="preserve">Common Specification </w:t>
      </w:r>
      <w:ins w:id="417" w:author="Kuldar Aas" w:date="2018-04-25T14:17:00Z">
        <w:r>
          <w:rPr>
            <w:sz w:val="24"/>
            <w:lang w:val="en-GB"/>
          </w:rPr>
          <w:t xml:space="preserve">for Information Packages </w:t>
        </w:r>
      </w:ins>
      <w:r w:rsidR="00990346" w:rsidRPr="008E552A">
        <w:rPr>
          <w:sz w:val="24"/>
          <w:lang w:val="en-GB"/>
        </w:rPr>
        <w:t xml:space="preserve">and Content </w:t>
      </w:r>
      <w:r w:rsidR="002F7365" w:rsidRPr="008E552A">
        <w:rPr>
          <w:sz w:val="24"/>
          <w:lang w:val="en-GB"/>
        </w:rPr>
        <w:t xml:space="preserve">Information </w:t>
      </w:r>
      <w:r w:rsidR="00990346" w:rsidRPr="008E552A">
        <w:rPr>
          <w:sz w:val="24"/>
          <w:lang w:val="en-GB"/>
        </w:rPr>
        <w:t>Type Specifications</w:t>
      </w:r>
      <w:bookmarkEnd w:id="412"/>
      <w:bookmarkEnd w:id="413"/>
      <w:commentRangeEnd w:id="415"/>
      <w:r w:rsidR="00EE0EC3">
        <w:rPr>
          <w:rStyle w:val="Kommentaariviide"/>
          <w:b w:val="0"/>
          <w:lang w:val="en-GB"/>
        </w:rPr>
        <w:commentReference w:id="415"/>
      </w:r>
      <w:bookmarkEnd w:id="414"/>
    </w:p>
    <w:p w14:paraId="0583B4D4" w14:textId="7693B3D9" w:rsidR="00B91988" w:rsidRPr="008E552A" w:rsidRDefault="00B91023" w:rsidP="00C00760">
      <w:pPr>
        <w:jc w:val="both"/>
      </w:pPr>
      <w:r w:rsidRPr="008E552A">
        <w:t>As an interoperability standard</w:t>
      </w:r>
      <w:r w:rsidR="0086063C">
        <w:t>, it</w:t>
      </w:r>
      <w:r w:rsidR="00121684" w:rsidRPr="008E552A">
        <w:t xml:space="preserve"> </w:t>
      </w:r>
      <w:r w:rsidRPr="008E552A">
        <w:t xml:space="preserve">must be possible to </w:t>
      </w:r>
      <w:r w:rsidR="0086063C">
        <w:t xml:space="preserve">use </w:t>
      </w:r>
      <w:r w:rsidR="0086063C" w:rsidRPr="008E552A">
        <w:t xml:space="preserve">the </w:t>
      </w:r>
      <w:del w:id="418" w:author="Kuldar Aas" w:date="2018-04-25T14:17:00Z">
        <w:r w:rsidR="0086063C" w:rsidRPr="008E552A" w:rsidDel="007167FC">
          <w:delText>Common Specification</w:delText>
        </w:r>
        <w:r w:rsidRPr="008E552A" w:rsidDel="007167FC">
          <w:delText xml:space="preserve"> </w:delText>
        </w:r>
      </w:del>
      <w:ins w:id="419" w:author="Kuldar Aas" w:date="2018-04-25T14:17:00Z">
        <w:r w:rsidR="007167FC">
          <w:t xml:space="preserve">CS IP </w:t>
        </w:r>
      </w:ins>
      <w:r w:rsidRPr="008E552A">
        <w:t xml:space="preserve">regardless of the type and format of the </w:t>
      </w:r>
      <w:r w:rsidR="00121684" w:rsidRPr="008E552A">
        <w:t xml:space="preserve">content </w:t>
      </w:r>
      <w:r w:rsidRPr="008E552A">
        <w:t>users need to handle</w:t>
      </w:r>
      <w:r w:rsidR="00121684" w:rsidRPr="008E552A">
        <w:t xml:space="preserve">. </w:t>
      </w:r>
      <w:r w:rsidR="00B91988" w:rsidRPr="008E552A">
        <w:t>At the same time</w:t>
      </w:r>
      <w:r w:rsidR="001C31CA">
        <w:t>,</w:t>
      </w:r>
      <w:r w:rsidR="00B91988" w:rsidRPr="008E552A">
        <w:t xml:space="preserve"> each </w:t>
      </w:r>
      <w:r w:rsidR="00001342" w:rsidRPr="008E552A">
        <w:t xml:space="preserve">individual </w:t>
      </w:r>
      <w:r w:rsidR="00B91988" w:rsidRPr="008E552A">
        <w:t>content type</w:t>
      </w:r>
      <w:r w:rsidR="00001342" w:rsidRPr="008E552A">
        <w:t xml:space="preserve"> and file format</w:t>
      </w:r>
      <w:r w:rsidR="00B91988" w:rsidRPr="008E552A">
        <w:t xml:space="preserve"> can have specific characteristics which need to be taken into account </w:t>
      </w:r>
      <w:r w:rsidR="00001342" w:rsidRPr="008E552A">
        <w:t>for purposes of validation, preservation</w:t>
      </w:r>
      <w:r w:rsidR="00B91988" w:rsidRPr="008E552A">
        <w:t xml:space="preserve"> and </w:t>
      </w:r>
      <w:r w:rsidR="00001342" w:rsidRPr="008E552A">
        <w:t>curation</w:t>
      </w:r>
      <w:r w:rsidR="00B91988" w:rsidRPr="008E552A">
        <w:t xml:space="preserve">. </w:t>
      </w:r>
    </w:p>
    <w:p w14:paraId="467593CB" w14:textId="6EF4F052" w:rsidR="00001342" w:rsidRPr="008E552A" w:rsidRDefault="00B91988" w:rsidP="009D000B">
      <w:pPr>
        <w:spacing w:after="120" w:line="23" w:lineRule="atLeast"/>
        <w:jc w:val="both"/>
      </w:pPr>
      <w:r w:rsidRPr="008E552A">
        <w:t>To allow for such in-depth control over specific content types and formats</w:t>
      </w:r>
      <w:r w:rsidR="000B1D4C">
        <w:t>,</w:t>
      </w:r>
      <w:r w:rsidRPr="008E552A">
        <w:t xml:space="preserve"> </w:t>
      </w:r>
      <w:del w:id="420" w:author="Kuldar Aas" w:date="2018-04-25T14:17:00Z">
        <w:r w:rsidRPr="008E552A" w:rsidDel="007167FC">
          <w:delText xml:space="preserve">the </w:delText>
        </w:r>
        <w:r w:rsidR="00121684" w:rsidRPr="008E552A" w:rsidDel="007167FC">
          <w:delText xml:space="preserve">Common Specification </w:delText>
        </w:r>
        <w:r w:rsidR="00001342" w:rsidRPr="008E552A" w:rsidDel="007167FC">
          <w:delText xml:space="preserve">introduces </w:delText>
        </w:r>
      </w:del>
      <w:ins w:id="421" w:author="Kuldar Aas" w:date="2018-04-25T14:17:00Z">
        <w:r w:rsidR="007167FC">
          <w:t xml:space="preserve">E-ARK specifications introduce </w:t>
        </w:r>
      </w:ins>
      <w:r w:rsidR="00121684" w:rsidRPr="008E552A">
        <w:t xml:space="preserve">the concept of </w:t>
      </w:r>
      <w:r w:rsidR="0015198C" w:rsidRPr="008E552A">
        <w:rPr>
          <w:b/>
          <w:i/>
        </w:rPr>
        <w:t xml:space="preserve">Content </w:t>
      </w:r>
      <w:r w:rsidR="002F7365" w:rsidRPr="008E552A">
        <w:rPr>
          <w:b/>
          <w:i/>
        </w:rPr>
        <w:t xml:space="preserve">Information </w:t>
      </w:r>
      <w:r w:rsidR="0015198C" w:rsidRPr="008E552A">
        <w:rPr>
          <w:b/>
          <w:i/>
        </w:rPr>
        <w:t>Type Specifications</w:t>
      </w:r>
      <w:r w:rsidR="00121684" w:rsidRPr="008E552A">
        <w:t xml:space="preserve">. </w:t>
      </w:r>
      <w:r w:rsidR="00001342" w:rsidRPr="008E552A">
        <w:t xml:space="preserve"> A </w:t>
      </w:r>
      <w:r w:rsidR="002F7365" w:rsidRPr="008E552A">
        <w:t>Content Information Type</w:t>
      </w:r>
      <w:r w:rsidR="00121684" w:rsidRPr="008E552A">
        <w:t xml:space="preserve"> Specification </w:t>
      </w:r>
      <w:r w:rsidR="00001342" w:rsidRPr="008E552A">
        <w:t xml:space="preserve">can include </w:t>
      </w:r>
      <w:r w:rsidR="0015198C" w:rsidRPr="008E552A">
        <w:t xml:space="preserve">detailed </w:t>
      </w:r>
      <w:r w:rsidR="00C66FA1" w:rsidRPr="008E552A">
        <w:t xml:space="preserve">requirements on </w:t>
      </w:r>
      <w:r w:rsidR="0015198C" w:rsidRPr="008E552A">
        <w:t>how content</w:t>
      </w:r>
      <w:r w:rsidR="00001342" w:rsidRPr="008E552A">
        <w:t>, metadata</w:t>
      </w:r>
      <w:r w:rsidR="008D7EBA">
        <w:t>,</w:t>
      </w:r>
      <w:r w:rsidR="0015198C" w:rsidRPr="008E552A">
        <w:t xml:space="preserve"> and documentation for </w:t>
      </w:r>
      <w:r w:rsidR="00C66FA1" w:rsidRPr="008E552A">
        <w:t>speci</w:t>
      </w:r>
      <w:r w:rsidR="00F7741E" w:rsidRPr="008E552A">
        <w:t>fic</w:t>
      </w:r>
      <w:r w:rsidR="00C66FA1" w:rsidRPr="008E552A">
        <w:t xml:space="preserve"> </w:t>
      </w:r>
      <w:r w:rsidR="008D7EBA">
        <w:t xml:space="preserve">content types </w:t>
      </w:r>
      <w:r w:rsidR="00F63C1D" w:rsidRPr="008E552A">
        <w:t>(</w:t>
      </w:r>
      <w:r w:rsidR="000B1D4C">
        <w:t>for</w:t>
      </w:r>
      <w:r w:rsidR="00001342" w:rsidRPr="008E552A">
        <w:t xml:space="preserve"> example</w:t>
      </w:r>
      <w:r w:rsidR="00F63C1D" w:rsidRPr="008E552A">
        <w:t xml:space="preserve"> </w:t>
      </w:r>
      <w:r w:rsidR="00001342" w:rsidRPr="008E552A">
        <w:t xml:space="preserve">relational databases or </w:t>
      </w:r>
      <w:r w:rsidR="00F63C1D" w:rsidRPr="008E552A">
        <w:t xml:space="preserve">geospatial data) </w:t>
      </w:r>
      <w:r w:rsidR="008D7EBA">
        <w:t>have</w:t>
      </w:r>
      <w:r w:rsidR="00001342" w:rsidRPr="008E552A">
        <w:t xml:space="preserve"> to</w:t>
      </w:r>
      <w:r w:rsidR="00C66FA1" w:rsidRPr="008E552A">
        <w:t xml:space="preserve"> be </w:t>
      </w:r>
      <w:r w:rsidR="00F7741E" w:rsidRPr="008E552A">
        <w:t xml:space="preserve">handled </w:t>
      </w:r>
      <w:r w:rsidR="008D7EBA">
        <w:t xml:space="preserve">within a </w:t>
      </w:r>
      <w:del w:id="422" w:author="Kuldar Aas" w:date="2018-04-25T14:18:00Z">
        <w:r w:rsidR="00C66FA1" w:rsidRPr="008E552A" w:rsidDel="007167FC">
          <w:delText>Common Specification</w:delText>
        </w:r>
        <w:r w:rsidR="008D7EBA" w:rsidDel="007167FC">
          <w:delText xml:space="preserve"> </w:delText>
        </w:r>
      </w:del>
      <w:ins w:id="423" w:author="Kuldar Aas" w:date="2018-04-25T14:18:00Z">
        <w:r w:rsidR="007167FC">
          <w:t>CS IP (or E-ARK SIP, AIP or DIP)</w:t>
        </w:r>
      </w:ins>
      <w:del w:id="424" w:author="Kuldar Aas" w:date="2018-04-25T14:18:00Z">
        <w:r w:rsidR="008D7EBA" w:rsidDel="007167FC">
          <w:delText>Information Package</w:delText>
        </w:r>
      </w:del>
      <w:r w:rsidR="0015198C" w:rsidRPr="008E552A">
        <w:t xml:space="preserve">. </w:t>
      </w:r>
    </w:p>
    <w:p w14:paraId="08638BFA" w14:textId="746FBF77" w:rsidR="00001342" w:rsidRPr="008E552A" w:rsidRDefault="00C00760" w:rsidP="009D000B">
      <w:pPr>
        <w:spacing w:after="120" w:line="23" w:lineRule="atLeast"/>
        <w:jc w:val="both"/>
      </w:pPr>
      <w:commentRangeStart w:id="425"/>
      <w:r>
        <w:t>F</w:t>
      </w:r>
      <w:r w:rsidR="00721645" w:rsidRPr="008E552A">
        <w:t>or now (</w:t>
      </w:r>
      <w:r>
        <w:t>February 2017</w:t>
      </w:r>
      <w:r w:rsidR="00721645" w:rsidRPr="008E552A">
        <w:t xml:space="preserve">) </w:t>
      </w:r>
      <w:r>
        <w:t xml:space="preserve">there are </w:t>
      </w:r>
      <w:r w:rsidR="005A4C64">
        <w:t xml:space="preserve">seven </w:t>
      </w:r>
      <w:r w:rsidR="002F7365" w:rsidRPr="008E552A">
        <w:t>Content Information Type</w:t>
      </w:r>
      <w:r w:rsidR="00001342" w:rsidRPr="008E552A">
        <w:t xml:space="preserve"> Specifications</w:t>
      </w:r>
      <w:r w:rsidR="005A4C64">
        <w:t xml:space="preserve"> which have been created by the E-ARK project and have been verified for usage within the Common Specification</w:t>
      </w:r>
      <w:ins w:id="426" w:author="Kuldar Aas" w:date="2018-04-25T14:21:00Z">
        <w:r w:rsidR="00EE0EC3">
          <w:t xml:space="preserve"> for Information Packages</w:t>
        </w:r>
      </w:ins>
      <w:r w:rsidR="00001342" w:rsidRPr="008E552A">
        <w:t>:</w:t>
      </w:r>
      <w:commentRangeEnd w:id="425"/>
      <w:r w:rsidR="007167FC">
        <w:rPr>
          <w:rStyle w:val="Kommentaariviide"/>
        </w:rPr>
        <w:commentReference w:id="425"/>
      </w:r>
    </w:p>
    <w:p w14:paraId="35AC593A" w14:textId="76444558" w:rsidR="00001342" w:rsidRPr="009F6012" w:rsidRDefault="00721645" w:rsidP="009D000B">
      <w:pPr>
        <w:pStyle w:val="Loendilik"/>
        <w:numPr>
          <w:ilvl w:val="0"/>
          <w:numId w:val="11"/>
        </w:numPr>
        <w:spacing w:after="120" w:line="23" w:lineRule="atLeast"/>
        <w:jc w:val="both"/>
      </w:pPr>
      <w:r w:rsidRPr="009F6012">
        <w:rPr>
          <w:i/>
        </w:rPr>
        <w:t>SMURF</w:t>
      </w:r>
      <w:r w:rsidR="005A4C64" w:rsidRPr="009F6012">
        <w:rPr>
          <w:i/>
        </w:rPr>
        <w:t xml:space="preserve"> SFSB</w:t>
      </w:r>
      <w:r w:rsidRPr="009F6012">
        <w:rPr>
          <w:i/>
        </w:rPr>
        <w:t>: Semantically Marked-Up Records Format</w:t>
      </w:r>
      <w:r w:rsidR="00C00760" w:rsidRPr="009F6012">
        <w:rPr>
          <w:i/>
        </w:rPr>
        <w:t xml:space="preserve"> for Simple File-System Based records. </w:t>
      </w:r>
      <w:r w:rsidR="00C00760" w:rsidRPr="009F6012">
        <w:t>This Content Information Type Specification des</w:t>
      </w:r>
      <w:r w:rsidR="005A4C64" w:rsidRPr="009F6012">
        <w:t>cribes the usage</w:t>
      </w:r>
      <w:r w:rsidR="00C00760" w:rsidRPr="009F6012">
        <w:t xml:space="preserve"> of </w:t>
      </w:r>
      <w:r w:rsidR="005A4C64" w:rsidRPr="009F6012">
        <w:t xml:space="preserve">the </w:t>
      </w:r>
      <w:del w:id="427" w:author="Kuldar Aas" w:date="2018-04-25T14:21:00Z">
        <w:r w:rsidR="00C00760" w:rsidRPr="009F6012" w:rsidDel="00EE0EC3">
          <w:delText xml:space="preserve">Common Specification </w:delText>
        </w:r>
      </w:del>
      <w:ins w:id="428" w:author="Kuldar Aas" w:date="2018-04-25T14:21:00Z">
        <w:r w:rsidR="00EE0EC3">
          <w:t xml:space="preserve">CS IP </w:t>
        </w:r>
      </w:ins>
      <w:r w:rsidR="00C00760" w:rsidRPr="009F6012">
        <w:t xml:space="preserve">for the case of simple computer files organised in folder structures; and their description using the EAD </w:t>
      </w:r>
      <w:r w:rsidR="005A4C64" w:rsidRPr="009F6012">
        <w:t xml:space="preserve">encoding </w:t>
      </w:r>
      <w:r w:rsidR="00C00760" w:rsidRPr="009F6012">
        <w:t>standard</w:t>
      </w:r>
      <w:r w:rsidR="005A4C64" w:rsidRPr="009F6012">
        <w:rPr>
          <w:rStyle w:val="Allmrkuseviide"/>
        </w:rPr>
        <w:footnoteReference w:id="4"/>
      </w:r>
      <w:r w:rsidR="00F7741E" w:rsidRPr="009F6012">
        <w:t>;</w:t>
      </w:r>
    </w:p>
    <w:p w14:paraId="4749C8B3" w14:textId="11E0A227" w:rsidR="005A4C64" w:rsidRPr="009F6012" w:rsidRDefault="005A4C64" w:rsidP="009D000B">
      <w:pPr>
        <w:pStyle w:val="Loendilik"/>
        <w:numPr>
          <w:ilvl w:val="0"/>
          <w:numId w:val="11"/>
        </w:numPr>
        <w:spacing w:after="120" w:line="23" w:lineRule="atLeast"/>
        <w:jc w:val="both"/>
      </w:pPr>
      <w:r w:rsidRPr="009F6012">
        <w:rPr>
          <w:i/>
        </w:rPr>
        <w:t>SMURF ERMS:</w:t>
      </w:r>
      <w:r w:rsidRPr="009F6012">
        <w:t xml:space="preserve"> </w:t>
      </w:r>
      <w:r w:rsidRPr="009F6012">
        <w:rPr>
          <w:i/>
        </w:rPr>
        <w:t xml:space="preserve">Semantically Marked-Up Records Format for Electronic Records Management Systems. </w:t>
      </w:r>
      <w:r w:rsidRPr="009F6012">
        <w:t xml:space="preserve">This Content Information Type Specification describes the use of the </w:t>
      </w:r>
      <w:del w:id="429" w:author="Kuldar Aas" w:date="2018-04-25T14:21:00Z">
        <w:r w:rsidRPr="009F6012" w:rsidDel="00EE0EC3">
          <w:delText xml:space="preserve">Common Specification </w:delText>
        </w:r>
      </w:del>
      <w:ins w:id="430" w:author="Kuldar Aas" w:date="2018-04-25T14:21:00Z">
        <w:r w:rsidR="00EE0EC3">
          <w:t xml:space="preserve">CS IP </w:t>
        </w:r>
      </w:ins>
      <w:r w:rsidRPr="009F6012">
        <w:t>for the archiving of records exported from ERMS-type systems. The specification is built on top of SMURF SFSB and extends it with additional metadata requirements for ERMS-derived metadata;</w:t>
      </w:r>
    </w:p>
    <w:p w14:paraId="6224A709" w14:textId="7029E05C" w:rsidR="005A4C64" w:rsidRPr="009F6012" w:rsidRDefault="005A4C64" w:rsidP="009D000B">
      <w:pPr>
        <w:pStyle w:val="Loendilik"/>
        <w:numPr>
          <w:ilvl w:val="0"/>
          <w:numId w:val="11"/>
        </w:numPr>
        <w:spacing w:after="120" w:line="23" w:lineRule="atLeast"/>
        <w:jc w:val="both"/>
      </w:pPr>
      <w:r w:rsidRPr="009F6012">
        <w:rPr>
          <w:i/>
        </w:rPr>
        <w:t>GeoVectorGML and GeoRasterGeo</w:t>
      </w:r>
      <w:r w:rsidR="008D7EBA">
        <w:rPr>
          <w:i/>
        </w:rPr>
        <w:t>TIFF</w:t>
      </w:r>
      <w:r w:rsidRPr="009F6012">
        <w:rPr>
          <w:i/>
        </w:rPr>
        <w:t>:</w:t>
      </w:r>
      <w:r w:rsidRPr="009F6012">
        <w:t xml:space="preserve"> These two Content Information Type </w:t>
      </w:r>
      <w:r w:rsidR="004854C4">
        <w:t>s</w:t>
      </w:r>
      <w:r w:rsidRPr="009F6012">
        <w:t>pecifications build upon the SMURF SFSB and add additional structural and metadata requirements for storing geospatial information, respectively in GML</w:t>
      </w:r>
      <w:r w:rsidR="008D7EBA">
        <w:rPr>
          <w:rStyle w:val="Allmrkuseviide"/>
        </w:rPr>
        <w:footnoteReference w:id="5"/>
      </w:r>
      <w:r w:rsidRPr="009F6012">
        <w:t xml:space="preserve"> and Geo</w:t>
      </w:r>
      <w:r w:rsidR="008D7EBA">
        <w:t>TIFF</w:t>
      </w:r>
      <w:r w:rsidR="008D7EBA">
        <w:rPr>
          <w:rStyle w:val="Allmrkuseviide"/>
        </w:rPr>
        <w:footnoteReference w:id="6"/>
      </w:r>
      <w:r w:rsidRPr="009F6012">
        <w:t xml:space="preserve"> formats, within a </w:t>
      </w:r>
      <w:del w:id="431" w:author="Kuldar Aas" w:date="2018-04-25T14:22:00Z">
        <w:r w:rsidRPr="009F6012" w:rsidDel="00EE0EC3">
          <w:delText xml:space="preserve">Common Specification </w:delText>
        </w:r>
      </w:del>
      <w:ins w:id="432" w:author="Kuldar Aas" w:date="2018-04-25T14:22:00Z">
        <w:r w:rsidR="00EE0EC3">
          <w:t xml:space="preserve">CS IP compatible </w:t>
        </w:r>
      </w:ins>
      <w:r w:rsidRPr="009F6012">
        <w:t>Information Package;</w:t>
      </w:r>
    </w:p>
    <w:p w14:paraId="0AAADA7E" w14:textId="33B8E41E" w:rsidR="009F6012" w:rsidRPr="008E552A" w:rsidRDefault="005A4C64" w:rsidP="009D000B">
      <w:pPr>
        <w:pStyle w:val="Loendilik"/>
        <w:numPr>
          <w:ilvl w:val="0"/>
          <w:numId w:val="11"/>
        </w:numPr>
        <w:spacing w:after="120" w:line="23" w:lineRule="atLeast"/>
        <w:jc w:val="both"/>
      </w:pPr>
      <w:r w:rsidRPr="009F6012">
        <w:rPr>
          <w:i/>
        </w:rPr>
        <w:t xml:space="preserve">SIARD1, </w:t>
      </w:r>
      <w:r w:rsidR="00721645" w:rsidRPr="009F6012">
        <w:rPr>
          <w:i/>
        </w:rPr>
        <w:t>SIARD2</w:t>
      </w:r>
      <w:r w:rsidRPr="009F6012">
        <w:rPr>
          <w:i/>
        </w:rPr>
        <w:t xml:space="preserve"> and SIARDDK</w:t>
      </w:r>
      <w:r w:rsidR="00721645" w:rsidRPr="009F6012">
        <w:rPr>
          <w:i/>
        </w:rPr>
        <w:t>:</w:t>
      </w:r>
      <w:r w:rsidR="00721645" w:rsidRPr="009F6012">
        <w:t xml:space="preserve"> </w:t>
      </w:r>
      <w:r w:rsidRPr="009F6012">
        <w:t xml:space="preserve">These three Content Information Type </w:t>
      </w:r>
      <w:r w:rsidR="004854C4">
        <w:t>s</w:t>
      </w:r>
      <w:r w:rsidRPr="009F6012">
        <w:t xml:space="preserve">pecifications </w:t>
      </w:r>
      <w:r w:rsidR="009D000B" w:rsidRPr="009F6012">
        <w:t>describe</w:t>
      </w:r>
      <w:r w:rsidRPr="009F6012">
        <w:t xml:space="preserve"> the usage of the </w:t>
      </w:r>
      <w:del w:id="433" w:author="Kuldar Aas" w:date="2018-04-25T14:22:00Z">
        <w:r w:rsidRPr="009F6012" w:rsidDel="00EE0EC3">
          <w:delText xml:space="preserve">Common Specification </w:delText>
        </w:r>
      </w:del>
      <w:ins w:id="434" w:author="Kuldar Aas" w:date="2018-04-25T14:22:00Z">
        <w:r w:rsidR="00EE0EC3">
          <w:t xml:space="preserve">CS IP </w:t>
        </w:r>
      </w:ins>
      <w:r w:rsidRPr="009F6012">
        <w:t xml:space="preserve">for the archiving, preservation and reuse of relational databases in one of the formats in the SIARD family (Software Independent Archiving of Relational Databases). Note, that SIARD1 and SIARDDK </w:t>
      </w:r>
      <w:r w:rsidR="009F6012" w:rsidRPr="009F6012">
        <w:t xml:space="preserve">specifications </w:t>
      </w:r>
      <w:r w:rsidRPr="009F6012">
        <w:t xml:space="preserve">are deemed outdated </w:t>
      </w:r>
      <w:r w:rsidR="009F6012" w:rsidRPr="009F6012">
        <w:t xml:space="preserve">by the time of writing and are only </w:t>
      </w:r>
      <w:r w:rsidR="008D7EBA">
        <w:t xml:space="preserve">intended to be </w:t>
      </w:r>
      <w:r w:rsidR="009F6012" w:rsidRPr="009F6012">
        <w:t xml:space="preserve">used for packaging already available SIARD1 and SIARDDK packages in </w:t>
      </w:r>
      <w:del w:id="435" w:author="Kuldar Aas" w:date="2018-04-25T14:22:00Z">
        <w:r w:rsidR="009F6012" w:rsidRPr="009F6012" w:rsidDel="00EE0EC3">
          <w:delText>Common Specification</w:delText>
        </w:r>
      </w:del>
      <w:ins w:id="436" w:author="Kuldar Aas" w:date="2018-04-25T14:22:00Z">
        <w:r w:rsidR="00EE0EC3">
          <w:t>a CS IP compatible</w:t>
        </w:r>
      </w:ins>
      <w:r w:rsidR="009F6012" w:rsidRPr="009F6012">
        <w:t xml:space="preserve"> Information Packages. For </w:t>
      </w:r>
      <w:r w:rsidR="008D7EBA">
        <w:t xml:space="preserve">new occurrences </w:t>
      </w:r>
      <w:r w:rsidR="008D7EBA">
        <w:lastRenderedPageBreak/>
        <w:t xml:space="preserve">of archiving </w:t>
      </w:r>
      <w:r w:rsidR="009F6012" w:rsidRPr="009F6012">
        <w:t xml:space="preserve">relational databases the use of </w:t>
      </w:r>
      <w:r w:rsidR="009F6012">
        <w:t xml:space="preserve">the </w:t>
      </w:r>
      <w:r w:rsidR="009F6012" w:rsidRPr="009F6012">
        <w:t>SIARD2</w:t>
      </w:r>
      <w:r w:rsidR="009F6012">
        <w:t xml:space="preserve"> format</w:t>
      </w:r>
      <w:r w:rsidR="00001342" w:rsidRPr="009F6012">
        <w:rPr>
          <w:rStyle w:val="Allmrkuseviide"/>
        </w:rPr>
        <w:footnoteReference w:id="7"/>
      </w:r>
      <w:r w:rsidR="00001342" w:rsidRPr="009F6012">
        <w:t xml:space="preserve"> </w:t>
      </w:r>
      <w:r w:rsidR="009F6012">
        <w:t xml:space="preserve">and according Content Information </w:t>
      </w:r>
      <w:ins w:id="437" w:author="Kuldar Aas" w:date="2018-04-25T14:23:00Z">
        <w:r w:rsidR="00EE0EC3">
          <w:t xml:space="preserve">Type </w:t>
        </w:r>
      </w:ins>
      <w:r w:rsidR="009F6012">
        <w:t xml:space="preserve">Specification </w:t>
      </w:r>
      <w:r w:rsidR="009F6012" w:rsidRPr="009F6012">
        <w:t>is recommended.</w:t>
      </w:r>
    </w:p>
    <w:p w14:paraId="578CD45C" w14:textId="592EE4A5" w:rsidR="009F6012" w:rsidRPr="008E552A" w:rsidRDefault="009F6012" w:rsidP="009F6012">
      <w:pPr>
        <w:pStyle w:val="Pealdis"/>
        <w:ind w:left="720"/>
        <w:rPr>
          <w:lang w:val="en-GB"/>
        </w:rPr>
      </w:pPr>
      <w:bookmarkStart w:id="438" w:name="_Toc514070798"/>
      <w:r w:rsidRPr="008E552A">
        <w:rPr>
          <w:noProof/>
          <w:lang w:val="en-GB" w:eastAsia="en-GB"/>
        </w:rPr>
        <mc:AlternateContent>
          <mc:Choice Requires="wpg">
            <w:drawing>
              <wp:anchor distT="0" distB="180340" distL="114300" distR="114300" simplePos="0" relativeHeight="251655168" behindDoc="0" locked="0" layoutInCell="1" allowOverlap="1" wp14:anchorId="50BBBD4A" wp14:editId="1BA07785">
                <wp:simplePos x="0" y="0"/>
                <wp:positionH relativeFrom="column">
                  <wp:align>center</wp:align>
                </wp:positionH>
                <wp:positionV relativeFrom="paragraph">
                  <wp:posOffset>101600</wp:posOffset>
                </wp:positionV>
                <wp:extent cx="6069600" cy="1904400"/>
                <wp:effectExtent l="0" t="0" r="7620" b="19685"/>
                <wp:wrapTopAndBottom/>
                <wp:docPr id="28" name="Rühm 28"/>
                <wp:cNvGraphicFramePr/>
                <a:graphic xmlns:a="http://schemas.openxmlformats.org/drawingml/2006/main">
                  <a:graphicData uri="http://schemas.microsoft.com/office/word/2010/wordprocessingGroup">
                    <wpg:wgp>
                      <wpg:cNvGrpSpPr/>
                      <wpg:grpSpPr>
                        <a:xfrm>
                          <a:off x="0" y="0"/>
                          <a:ext cx="6069600" cy="1904400"/>
                          <a:chOff x="-256213" y="-156791"/>
                          <a:chExt cx="6167230" cy="1922446"/>
                        </a:xfrm>
                      </wpg:grpSpPr>
                      <wps:wsp>
                        <wps:cNvPr id="27" name="Ümarnurkne ristkülik 27"/>
                        <wps:cNvSpPr/>
                        <wps:spPr>
                          <a:xfrm>
                            <a:off x="4286250" y="449595"/>
                            <a:ext cx="1371600" cy="1295400"/>
                          </a:xfrm>
                          <a:prstGeom prst="round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55B60" w14:textId="77777777" w:rsidR="000B40E0" w:rsidRDefault="000B40E0" w:rsidP="009F6012">
                              <w:pPr>
                                <w:jc w:val="center"/>
                                <w:rPr>
                                  <w:b/>
                                  <w:color w:val="0070C0"/>
                                  <w:sz w:val="20"/>
                                  <w:szCs w:val="20"/>
                                </w:rPr>
                              </w:pPr>
                            </w:p>
                            <w:p w14:paraId="2D76BA90" w14:textId="5549DE63" w:rsidR="000B40E0" w:rsidRPr="009F6012" w:rsidRDefault="000B40E0" w:rsidP="009F6012">
                              <w:pPr>
                                <w:jc w:val="center"/>
                                <w:rPr>
                                  <w:b/>
                                  <w:color w:val="0070C0"/>
                                  <w:sz w:val="20"/>
                                  <w:szCs w:val="20"/>
                                </w:rPr>
                              </w:pPr>
                              <w:r w:rsidRPr="009F6012">
                                <w:rPr>
                                  <w:b/>
                                  <w:color w:val="0070C0"/>
                                  <w:sz w:val="20"/>
                                  <w:szCs w:val="20"/>
                                </w:rPr>
                                <w:t>Content Information Type Specification for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Ümarnurkne ristkülik 21"/>
                        <wps:cNvSpPr/>
                        <wps:spPr>
                          <a:xfrm>
                            <a:off x="1409700" y="482419"/>
                            <a:ext cx="1362075" cy="127635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4248D" w14:textId="77777777" w:rsidR="000B40E0" w:rsidRDefault="000B40E0" w:rsidP="009F6012">
                              <w:pPr>
                                <w:jc w:val="center"/>
                                <w:rPr>
                                  <w:b/>
                                  <w:color w:val="0070C0"/>
                                  <w:sz w:val="20"/>
                                  <w:szCs w:val="20"/>
                                  <w:lang w:val="et-EE"/>
                                </w:rPr>
                              </w:pPr>
                            </w:p>
                            <w:p w14:paraId="3EE000C0" w14:textId="1385BEBF" w:rsidR="000B40E0" w:rsidRPr="009F6012" w:rsidRDefault="000B40E0" w:rsidP="009F6012">
                              <w:pPr>
                                <w:jc w:val="center"/>
                                <w:rPr>
                                  <w:b/>
                                  <w:color w:val="0070C0"/>
                                  <w:sz w:val="20"/>
                                  <w:szCs w:val="20"/>
                                  <w:lang w:val="et-EE"/>
                                </w:rPr>
                              </w:pPr>
                              <w:r>
                                <w:rPr>
                                  <w:b/>
                                  <w:color w:val="0070C0"/>
                                  <w:sz w:val="20"/>
                                  <w:szCs w:val="20"/>
                                  <w:lang w:val="et-EE"/>
                                </w:rPr>
                                <w:t>SMURF SFSB, SMURF ERMS, GeoVectorGML, GeoRasterGeotiff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Ümarnurkne ristkülik 24"/>
                        <wps:cNvSpPr/>
                        <wps:spPr>
                          <a:xfrm>
                            <a:off x="0" y="470255"/>
                            <a:ext cx="1343025" cy="1295400"/>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B320E" w14:textId="77777777" w:rsidR="000B40E0" w:rsidRDefault="000B40E0" w:rsidP="009F6012">
                              <w:pPr>
                                <w:jc w:val="center"/>
                                <w:rPr>
                                  <w:b/>
                                  <w:color w:val="0070C0"/>
                                  <w:sz w:val="20"/>
                                  <w:lang w:val="et-EE"/>
                                </w:rPr>
                              </w:pPr>
                            </w:p>
                            <w:p w14:paraId="3289A8CE" w14:textId="3435F932" w:rsidR="000B40E0" w:rsidRPr="009F6012" w:rsidRDefault="000B40E0" w:rsidP="009F6012">
                              <w:pPr>
                                <w:jc w:val="center"/>
                                <w:rPr>
                                  <w:b/>
                                  <w:color w:val="0070C0"/>
                                  <w:sz w:val="20"/>
                                  <w:lang w:val="et-EE"/>
                                </w:rPr>
                              </w:pPr>
                              <w:r>
                                <w:rPr>
                                  <w:b/>
                                  <w:color w:val="0070C0"/>
                                  <w:sz w:val="20"/>
                                  <w:lang w:val="et-EE"/>
                                </w:rPr>
                                <w:t>SIARD1, SIARD2, SIARDDK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Ümarnurkne ristkülik 25"/>
                        <wps:cNvSpPr/>
                        <wps:spPr>
                          <a:xfrm>
                            <a:off x="2838450" y="470255"/>
                            <a:ext cx="1371600" cy="1295400"/>
                          </a:xfrm>
                          <a:prstGeom prst="round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C0E17" w14:textId="77777777" w:rsidR="000B40E0" w:rsidRDefault="000B40E0" w:rsidP="009F6012">
                              <w:pPr>
                                <w:jc w:val="center"/>
                                <w:rPr>
                                  <w:b/>
                                  <w:color w:val="0070C0"/>
                                  <w:sz w:val="20"/>
                                  <w:szCs w:val="20"/>
                                </w:rPr>
                              </w:pPr>
                            </w:p>
                            <w:p w14:paraId="661DC59E" w14:textId="1806BB3D" w:rsidR="000B40E0" w:rsidRPr="009F6012" w:rsidRDefault="000B40E0" w:rsidP="009F6012">
                              <w:pPr>
                                <w:jc w:val="center"/>
                                <w:rPr>
                                  <w:b/>
                                  <w:color w:val="0070C0"/>
                                  <w:sz w:val="20"/>
                                  <w:szCs w:val="20"/>
                                </w:rPr>
                              </w:pPr>
                              <w:r w:rsidRPr="009F6012">
                                <w:rPr>
                                  <w:b/>
                                  <w:color w:val="0070C0"/>
                                  <w:sz w:val="20"/>
                                  <w:szCs w:val="20"/>
                                </w:rPr>
                                <w:t>Content Information Type Specification for e-publications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istkülik 26"/>
                        <wps:cNvSpPr/>
                        <wps:spPr>
                          <a:xfrm>
                            <a:off x="-256213" y="-156791"/>
                            <a:ext cx="6167230" cy="1028065"/>
                          </a:xfrm>
                          <a:prstGeom prst="rect">
                            <a:avLst/>
                          </a:prstGeom>
                          <a:ln>
                            <a:noFill/>
                          </a:ln>
                          <a:effectLst>
                            <a:softEdge rad="2159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3335FC" w14:textId="7243F272" w:rsidR="000B40E0" w:rsidRPr="001B2FCA" w:rsidRDefault="000B40E0" w:rsidP="009F6012">
                              <w:pPr>
                                <w:jc w:val="center"/>
                                <w:rPr>
                                  <w:sz w:val="40"/>
                                </w:rPr>
                              </w:pPr>
                              <w:r w:rsidRPr="001B2FCA">
                                <w:rPr>
                                  <w:sz w:val="40"/>
                                </w:rPr>
                                <w:t>Common Specification</w:t>
                              </w:r>
                              <w:ins w:id="439" w:author="Kuldar Aas" w:date="2018-04-25T14:23:00Z">
                                <w:r>
                                  <w:rPr>
                                    <w:sz w:val="40"/>
                                  </w:rPr>
                                  <w:t xml:space="preserve"> for Information Packages</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Rühm 28" o:spid="_x0000_s1034" style="position:absolute;left:0;text-align:left;margin-left:0;margin-top:8pt;width:477.9pt;height:149.95pt;z-index:251655168;mso-wrap-distance-bottom:14.2pt;mso-position-horizontal:center;mso-width-relative:margin;mso-height-relative:margin" coordorigin="-2562,-1567" coordsize="61672,19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">
                <v:roundrect id="Ümarnurkne ristkülik 27" o:spid="_x0000_s1035" style="position:absolute;left:42862;top:4495;width:13716;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U8sMA&#10;AADbAAAADwAAAGRycy9kb3ducmV2LnhtbESPQYvCMBSE78L+h/AWvNlUBV2rUUQoeBFRF9Tbo3nb&#10;lG1eShO1/nuzsOBxmJlvmMWqs7W4U+srxwqGSQqCuHC64lLB9ykffIHwAVlj7ZgUPMnDavnRW2Cm&#10;3YMPdD+GUkQI+wwVmBCaTEpfGLLoE9cQR+/HtRZDlG0pdYuPCLe1HKXpRFqsOC4YbGhjqPg93qyC&#10;ukpNvpvsD+f1ZTa8drdZTmOtVP+zW89BBOrCO/zf3moFoyn8fY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U8sMAAADbAAAADwAAAAAAAAAAAAAAAACYAgAAZHJzL2Rv&#10;d25yZXYueG1sUEsFBgAAAAAEAAQA9QAAAIgDAAAAAA==&#10;" filled="f" strokecolor="#92cddc [1944]" strokeweight="2pt">
                  <v:textbox>
                    <w:txbxContent>
                      <w:p w14:paraId="60D55B60" w14:textId="77777777" w:rsidR="000B40E0" w:rsidRDefault="000B40E0" w:rsidP="009F6012">
                        <w:pPr>
                          <w:jc w:val="center"/>
                          <w:rPr>
                            <w:b/>
                            <w:color w:val="0070C0"/>
                            <w:sz w:val="20"/>
                            <w:szCs w:val="20"/>
                          </w:rPr>
                        </w:pPr>
                      </w:p>
                      <w:p w14:paraId="2D76BA90" w14:textId="5549DE63" w:rsidR="000B40E0" w:rsidRPr="009F6012" w:rsidRDefault="000B40E0" w:rsidP="009F6012">
                        <w:pPr>
                          <w:jc w:val="center"/>
                          <w:rPr>
                            <w:b/>
                            <w:color w:val="0070C0"/>
                            <w:sz w:val="20"/>
                            <w:szCs w:val="20"/>
                          </w:rPr>
                        </w:pPr>
                        <w:r w:rsidRPr="009F6012">
                          <w:rPr>
                            <w:b/>
                            <w:color w:val="0070C0"/>
                            <w:sz w:val="20"/>
                            <w:szCs w:val="20"/>
                          </w:rPr>
                          <w:t>Content Information Type Specification for …</w:t>
                        </w:r>
                      </w:p>
                    </w:txbxContent>
                  </v:textbox>
                </v:roundrect>
                <v:roundrect id="Ümarnurkne ristkülik 21" o:spid="_x0000_s1036" style="position:absolute;left:14097;top:4824;width:13620;height:1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PPMQA&#10;AADbAAAADwAAAGRycy9kb3ducmV2LnhtbESP3YrCMBSE7xd8h3AE7zS1oLtUo4ii7iLC+oe3h+bY&#10;FpuT0kStb28WhL0cZuYbZjxtTCnuVLvCsoJ+LwJBnFpdcKbgeFh2v0A4j6yxtEwKnuRgOml9jDHR&#10;9sE7uu99JgKEXYIKcu+rREqX5mTQ9WxFHLyLrQ36IOtM6hofAW5KGUfRUBosOCzkWNE8p/S6vxkF&#10;cztIs815OFh+3k6rxfa5+vldx0p12s1sBMJT4//D7/a3VhD34e9L+AF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JTzzEAAAA2wAAAA8AAAAAAAAAAAAAAAAAmAIAAGRycy9k&#10;b3ducmV2LnhtbFBLBQYAAAAABAAEAPUAAACJAwAAAAA=&#10;" filled="f" strokecolor="#76923c [2406]" strokeweight="2pt">
                  <v:textbox>
                    <w:txbxContent>
                      <w:p w14:paraId="63E4248D" w14:textId="77777777" w:rsidR="000B40E0" w:rsidRDefault="000B40E0" w:rsidP="009F6012">
                        <w:pPr>
                          <w:jc w:val="center"/>
                          <w:rPr>
                            <w:b/>
                            <w:color w:val="0070C0"/>
                            <w:sz w:val="20"/>
                            <w:szCs w:val="20"/>
                            <w:lang w:val="et-EE"/>
                          </w:rPr>
                        </w:pPr>
                      </w:p>
                      <w:p w14:paraId="3EE000C0" w14:textId="1385BEBF" w:rsidR="000B40E0" w:rsidRPr="009F6012" w:rsidRDefault="000B40E0" w:rsidP="009F6012">
                        <w:pPr>
                          <w:jc w:val="center"/>
                          <w:rPr>
                            <w:b/>
                            <w:color w:val="0070C0"/>
                            <w:sz w:val="20"/>
                            <w:szCs w:val="20"/>
                            <w:lang w:val="et-EE"/>
                          </w:rPr>
                        </w:pPr>
                        <w:r>
                          <w:rPr>
                            <w:b/>
                            <w:color w:val="0070C0"/>
                            <w:sz w:val="20"/>
                            <w:szCs w:val="20"/>
                            <w:lang w:val="et-EE"/>
                          </w:rPr>
                          <w:t>SMURF SFSB, SMURF ERMS, GeoVectorGML, GeoRasterGeotiff</w:t>
                        </w:r>
                      </w:p>
                    </w:txbxContent>
                  </v:textbox>
                </v:roundrect>
                <v:roundrect id="Ümarnurkne ristkülik 24" o:spid="_x0000_s1037" style="position:absolute;top:4702;width:13430;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7zs8QA&#10;AADbAAAADwAAAGRycy9kb3ducmV2LnhtbESPT2vCQBTE7wW/w/KE3urGv7XRVaxgFW/VIPT2yD6T&#10;aPZtyK4x/fauUOhxmJnfMPNla0rRUO0Kywr6vQgEcWp1wZmC5Lh5m4JwHlljaZkU/JKD5aLzMsdY&#10;2zt/U3PwmQgQdjEqyL2vYildmpNB17MVcfDOtjbog6wzqWu8B7gp5SCKJtJgwWEhx4rWOaXXw80o&#10;uOzfp9vkZ3j7dO6jGZ2+xsOkrJR67barGQhPrf8P/7V3WsFgBM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e87PEAAAA2wAAAA8AAAAAAAAAAAAAAAAAmAIAAGRycy9k&#10;b3ducmV2LnhtbFBLBQYAAAAABAAEAPUAAACJAwAAAAA=&#10;" filled="f" strokecolor="yellow" strokeweight="2pt">
                  <v:textbox>
                    <w:txbxContent>
                      <w:p w14:paraId="425B320E" w14:textId="77777777" w:rsidR="000B40E0" w:rsidRDefault="000B40E0" w:rsidP="009F6012">
                        <w:pPr>
                          <w:jc w:val="center"/>
                          <w:rPr>
                            <w:b/>
                            <w:color w:val="0070C0"/>
                            <w:sz w:val="20"/>
                            <w:lang w:val="et-EE"/>
                          </w:rPr>
                        </w:pPr>
                      </w:p>
                      <w:p w14:paraId="3289A8CE" w14:textId="3435F932" w:rsidR="000B40E0" w:rsidRPr="009F6012" w:rsidRDefault="000B40E0" w:rsidP="009F6012">
                        <w:pPr>
                          <w:jc w:val="center"/>
                          <w:rPr>
                            <w:b/>
                            <w:color w:val="0070C0"/>
                            <w:sz w:val="20"/>
                            <w:lang w:val="et-EE"/>
                          </w:rPr>
                        </w:pPr>
                        <w:r>
                          <w:rPr>
                            <w:b/>
                            <w:color w:val="0070C0"/>
                            <w:sz w:val="20"/>
                            <w:lang w:val="et-EE"/>
                          </w:rPr>
                          <w:t>SIARD1, SIARD2, SIARDDK</w:t>
                        </w:r>
                      </w:p>
                    </w:txbxContent>
                  </v:textbox>
                </v:roundrect>
                <v:roundrect id="Ümarnurkne ristkülik 25" o:spid="_x0000_s1038" style="position:absolute;left:28384;top:4702;width:13716;height:12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FyxMMA&#10;AADbAAAADwAAAGRycy9kb3ducmV2LnhtbESPzWoCQRCE7wHfYWghtzgbIRJWR5EsajQnfx6g2en9&#10;0Z2eZafVzdtnAoLHoqq+omaL3jXqRl2oPRt4HyWgiHNvay4NnI6rt09QQZAtNp7JwC8FWMwHLzNM&#10;rb/znm4HKVWEcEjRQCXSplqHvCKHYeRb4ugVvnMoUXalth3eI9w1epwkE+2w5rhQYUtfFeWXw9UZ&#10;WP4cJSvOV1pti12dyXqXbTcTY16H/XIKSqiXZ/jR/rYGxh/w/y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FyxMMAAADbAAAADwAAAAAAAAAAAAAAAACYAgAAZHJzL2Rv&#10;d25yZXYueG1sUEsFBgAAAAAEAAQA9QAAAIgDAAAAAA==&#10;" filled="f" strokecolor="#1c1a10 [334]" strokeweight="2pt">
                  <v:textbox>
                    <w:txbxContent>
                      <w:p w14:paraId="3F9C0E17" w14:textId="77777777" w:rsidR="000B40E0" w:rsidRDefault="000B40E0" w:rsidP="009F6012">
                        <w:pPr>
                          <w:jc w:val="center"/>
                          <w:rPr>
                            <w:b/>
                            <w:color w:val="0070C0"/>
                            <w:sz w:val="20"/>
                            <w:szCs w:val="20"/>
                          </w:rPr>
                        </w:pPr>
                      </w:p>
                      <w:p w14:paraId="661DC59E" w14:textId="1806BB3D" w:rsidR="000B40E0" w:rsidRPr="009F6012" w:rsidRDefault="000B40E0" w:rsidP="009F6012">
                        <w:pPr>
                          <w:jc w:val="center"/>
                          <w:rPr>
                            <w:b/>
                            <w:color w:val="0070C0"/>
                            <w:sz w:val="20"/>
                            <w:szCs w:val="20"/>
                          </w:rPr>
                        </w:pPr>
                        <w:r w:rsidRPr="009F6012">
                          <w:rPr>
                            <w:b/>
                            <w:color w:val="0070C0"/>
                            <w:sz w:val="20"/>
                            <w:szCs w:val="20"/>
                          </w:rPr>
                          <w:t>Content Information Type Specification for e-publications</w:t>
                        </w:r>
                      </w:p>
                    </w:txbxContent>
                  </v:textbox>
                </v:roundrect>
                <v:rect id="Ristkülik 26" o:spid="_x0000_s1039" style="position:absolute;left:-2562;top:-1567;width:61672;height:10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nwsQA&#10;AADbAAAADwAAAGRycy9kb3ducmV2LnhtbESPQWsCMRSE74L/ITyhN80qdJHVKFqo9NiqlHp7bJ6b&#10;xc1L2GTdtb++KRR6HGbmG2a9HWwj7tSG2rGC+SwDQVw6XXOl4Hx6nS5BhIissXFMCh4UYLsZj9ZY&#10;aNfzB92PsRIJwqFABSZGX0gZSkMWw8x54uRdXWsxJtlWUrfYJ7ht5CLLcmmx5rRg0NOLofJ27KwC&#10;fzi/X65m7/v88fl8GKru67vulHqaDLsViEhD/A//td+0gkUOv1/S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58LEAAAA2wAAAA8AAAAAAAAAAAAAAAAAmAIAAGRycy9k&#10;b3ducmV2LnhtbFBLBQYAAAAABAAEAPUAAACJAwAAAAA=&#10;" fillcolor="#4f81bd [3204]" stroked="f" strokeweight="2pt">
                  <v:textbox>
                    <w:txbxContent>
                      <w:p w14:paraId="1F3335FC" w14:textId="7243F272" w:rsidR="000B40E0" w:rsidRPr="001B2FCA" w:rsidRDefault="000B40E0" w:rsidP="009F6012">
                        <w:pPr>
                          <w:jc w:val="center"/>
                          <w:rPr>
                            <w:sz w:val="40"/>
                          </w:rPr>
                        </w:pPr>
                        <w:r w:rsidRPr="001B2FCA">
                          <w:rPr>
                            <w:sz w:val="40"/>
                          </w:rPr>
                          <w:t>Common Specification</w:t>
                        </w:r>
                        <w:ins w:id="440" w:author="Kuldar Aas" w:date="2018-04-25T14:23:00Z">
                          <w:r>
                            <w:rPr>
                              <w:sz w:val="40"/>
                            </w:rPr>
                            <w:t xml:space="preserve"> for Information Packages</w:t>
                          </w:r>
                        </w:ins>
                      </w:p>
                    </w:txbxContent>
                  </v:textbox>
                </v:rect>
                <w10:wrap type="topAndBottom"/>
              </v:group>
            </w:pict>
          </mc:Fallback>
        </mc:AlternateContent>
      </w:r>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3</w:t>
      </w:r>
      <w:r w:rsidRPr="008E552A">
        <w:rPr>
          <w:lang w:val="en-GB"/>
        </w:rPr>
        <w:fldChar w:fldCharType="end"/>
      </w:r>
      <w:r w:rsidRPr="008E552A">
        <w:rPr>
          <w:lang w:val="en-GB"/>
        </w:rPr>
        <w:t>: Common Specification</w:t>
      </w:r>
      <w:ins w:id="441" w:author="Kuldar Aas" w:date="2018-04-26T14:08:00Z">
        <w:r w:rsidR="000314D8">
          <w:rPr>
            <w:lang w:val="en-GB"/>
          </w:rPr>
          <w:t xml:space="preserve"> for Information Packages</w:t>
        </w:r>
      </w:ins>
      <w:r w:rsidRPr="008E552A">
        <w:rPr>
          <w:lang w:val="en-GB"/>
        </w:rPr>
        <w:t xml:space="preserve"> and Content Information Type Specifications</w:t>
      </w:r>
      <w:bookmarkEnd w:id="438"/>
    </w:p>
    <w:p w14:paraId="2A3187F8" w14:textId="18C3D9DC" w:rsidR="00001342" w:rsidRDefault="009F6012" w:rsidP="009D000B">
      <w:pPr>
        <w:spacing w:after="120" w:line="23" w:lineRule="atLeast"/>
        <w:jc w:val="both"/>
      </w:pPr>
      <w:r>
        <w:t xml:space="preserve">The </w:t>
      </w:r>
      <w:r w:rsidR="008D7EBA">
        <w:t xml:space="preserve">total </w:t>
      </w:r>
      <w:r>
        <w:t xml:space="preserve">number </w:t>
      </w:r>
      <w:r w:rsidR="004854C4">
        <w:t>of Content Information Type s</w:t>
      </w:r>
      <w:r w:rsidR="008D7EBA">
        <w:t xml:space="preserve">pecifications is, however, unlimited and the long-term commitment of the </w:t>
      </w:r>
      <w:del w:id="442" w:author="Kuldar Aas" w:date="2018-05-10T10:25:00Z">
        <w:r w:rsidR="008D7EBA" w:rsidDel="00E629AA">
          <w:delText xml:space="preserve">DAS </w:delText>
        </w:r>
      </w:del>
      <w:ins w:id="443" w:author="Kuldar Aas" w:date="2018-05-10T10:25:00Z">
        <w:r w:rsidR="00E629AA">
          <w:t xml:space="preserve">DILCIS </w:t>
        </w:r>
      </w:ins>
      <w:r w:rsidR="008D7EBA">
        <w:t>Board</w:t>
      </w:r>
      <w:r w:rsidR="008D7EBA">
        <w:rPr>
          <w:rStyle w:val="Allmrkuseviide"/>
        </w:rPr>
        <w:footnoteReference w:id="8"/>
      </w:r>
      <w:r w:rsidR="008D7EBA">
        <w:t xml:space="preserve"> is to keep the overall environment open and inclusive. As such, </w:t>
      </w:r>
      <w:r w:rsidR="00721645" w:rsidRPr="008E552A">
        <w:t xml:space="preserve">interested bodies </w:t>
      </w:r>
      <w:r w:rsidR="008D7EBA">
        <w:t xml:space="preserve">are welcome </w:t>
      </w:r>
      <w:r w:rsidR="00721645" w:rsidRPr="008E552A">
        <w:t xml:space="preserve">to </w:t>
      </w:r>
      <w:r w:rsidR="005F3E36">
        <w:t>develop</w:t>
      </w:r>
      <w:r w:rsidR="00721645" w:rsidRPr="008E552A">
        <w:t xml:space="preserve"> their own Content Information Type Specifications, </w:t>
      </w:r>
      <w:r w:rsidR="000831E9">
        <w:t>for</w:t>
      </w:r>
      <w:r w:rsidR="00721645" w:rsidRPr="008E552A">
        <w:t xml:space="preserve"> example for 3D building proj</w:t>
      </w:r>
      <w:r w:rsidR="008D7EBA">
        <w:t xml:space="preserve">ects or electronic publications. </w:t>
      </w:r>
      <w:r w:rsidR="00721645" w:rsidRPr="008E552A">
        <w:t>A</w:t>
      </w:r>
      <w:r w:rsidR="008D7EBA">
        <w:t>n appropriate</w:t>
      </w:r>
      <w:r w:rsidR="00721645" w:rsidRPr="008E552A">
        <w:t xml:space="preserve"> </w:t>
      </w:r>
      <w:r w:rsidR="00001342" w:rsidRPr="008E552A">
        <w:t xml:space="preserve">management regime </w:t>
      </w:r>
      <w:r w:rsidR="008D7EBA">
        <w:t xml:space="preserve">to facilitate the creation and approval of additional Content Information Type specifications </w:t>
      </w:r>
      <w:r w:rsidR="004854C4">
        <w:t xml:space="preserve">by anyone in the broader community </w:t>
      </w:r>
      <w:r w:rsidR="008D7EBA">
        <w:t xml:space="preserve">is implemented by the </w:t>
      </w:r>
      <w:del w:id="450" w:author="Kuldar Aas" w:date="2018-05-10T10:22:00Z">
        <w:r w:rsidR="008D7EBA" w:rsidDel="00E629AA">
          <w:delText>DAS Board</w:delText>
        </w:r>
      </w:del>
      <w:ins w:id="451" w:author="Kuldar Aas" w:date="2018-05-10T10:22:00Z">
        <w:r w:rsidR="00E629AA">
          <w:t>DILCIS Board</w:t>
        </w:r>
      </w:ins>
      <w:r w:rsidR="00001342" w:rsidRPr="008E552A">
        <w:t xml:space="preserve">. </w:t>
      </w:r>
    </w:p>
    <w:p w14:paraId="5B1340D5" w14:textId="3C10342E" w:rsidR="00721645" w:rsidRPr="008E552A" w:rsidRDefault="004854C4" w:rsidP="009D000B">
      <w:pPr>
        <w:spacing w:after="120" w:line="23" w:lineRule="atLeast"/>
        <w:jc w:val="both"/>
      </w:pPr>
      <w:r>
        <w:t xml:space="preserve">For more </w:t>
      </w:r>
      <w:r w:rsidR="00C00760" w:rsidRPr="00C00760">
        <w:t xml:space="preserve">detailed </w:t>
      </w:r>
      <w:r>
        <w:t xml:space="preserve">information </w:t>
      </w:r>
      <w:r w:rsidR="00C00760" w:rsidRPr="00C00760">
        <w:t xml:space="preserve">about </w:t>
      </w:r>
      <w:r>
        <w:t xml:space="preserve">the </w:t>
      </w:r>
      <w:r w:rsidR="00C00760" w:rsidRPr="00C00760">
        <w:t xml:space="preserve">Content Information Type specifications </w:t>
      </w:r>
      <w:r>
        <w:t xml:space="preserve">please look also at </w:t>
      </w:r>
      <w:r w:rsidR="00721645" w:rsidRPr="00C00760">
        <w:t xml:space="preserve">Chapter </w:t>
      </w:r>
      <w:r w:rsidR="008A6485" w:rsidRPr="00C00760">
        <w:fldChar w:fldCharType="begin"/>
      </w:r>
      <w:r w:rsidR="008A6485" w:rsidRPr="00C00760">
        <w:instrText xml:space="preserve"> REF _Ref461617018 \r \h </w:instrText>
      </w:r>
      <w:r w:rsidR="00C00760">
        <w:instrText xml:space="preserve"> \* MERGEFORMAT </w:instrText>
      </w:r>
      <w:r w:rsidR="008A6485" w:rsidRPr="00C00760">
        <w:fldChar w:fldCharType="separate"/>
      </w:r>
      <w:r w:rsidR="00610920">
        <w:t>6.1</w:t>
      </w:r>
      <w:r w:rsidR="008A6485" w:rsidRPr="00C00760">
        <w:fldChar w:fldCharType="end"/>
      </w:r>
      <w:r>
        <w:t xml:space="preserve"> below</w:t>
      </w:r>
      <w:r w:rsidR="002563C3">
        <w:t xml:space="preserve"> and check </w:t>
      </w:r>
      <w:ins w:id="452" w:author="Kuldar Aas" w:date="2018-04-26T14:09:00Z">
        <w:r w:rsidR="000314D8">
          <w:fldChar w:fldCharType="begin"/>
        </w:r>
        <w:r w:rsidR="000314D8">
          <w:instrText xml:space="preserve"> HYPERLINK "http://</w:instrText>
        </w:r>
      </w:ins>
      <w:ins w:id="453" w:author="Kuldar Aas" w:date="2018-04-26T14:08:00Z">
        <w:r w:rsidR="000314D8" w:rsidRPr="000314D8">
          <w:rPr>
            <w:rPrChange w:id="454" w:author="Kuldar Aas" w:date="2018-04-26T14:09:00Z">
              <w:rPr>
                <w:rStyle w:val="Hperlink"/>
              </w:rPr>
            </w:rPrChange>
          </w:rPr>
          <w:instrText>www.dilcis.eu</w:instrText>
        </w:r>
      </w:ins>
      <w:ins w:id="455" w:author="Kuldar Aas" w:date="2018-04-26T14:09:00Z">
        <w:r w:rsidR="000314D8">
          <w:instrText xml:space="preserve">" </w:instrText>
        </w:r>
        <w:r w:rsidR="000314D8">
          <w:fldChar w:fldCharType="separate"/>
        </w:r>
      </w:ins>
      <w:del w:id="456" w:author="Kuldar Aas" w:date="2018-04-26T14:08:00Z">
        <w:r w:rsidR="000314D8" w:rsidRPr="000314D8" w:rsidDel="000314D8">
          <w:rPr>
            <w:rStyle w:val="Hperlink"/>
          </w:rPr>
          <w:delText>www.dasboard.eu</w:delText>
        </w:r>
      </w:del>
      <w:ins w:id="457" w:author="Kuldar Aas" w:date="2018-04-26T14:08:00Z">
        <w:r w:rsidR="000314D8" w:rsidRPr="000314D8">
          <w:rPr>
            <w:rStyle w:val="Hperlink"/>
          </w:rPr>
          <w:t>www.dilcis.eu</w:t>
        </w:r>
      </w:ins>
      <w:ins w:id="458" w:author="Kuldar Aas" w:date="2018-04-26T14:09:00Z">
        <w:r w:rsidR="000314D8">
          <w:fldChar w:fldCharType="end"/>
        </w:r>
      </w:ins>
      <w:r>
        <w:t>!</w:t>
      </w:r>
    </w:p>
    <w:p w14:paraId="0FB62E19" w14:textId="77777777" w:rsidR="00721645" w:rsidRPr="008E552A" w:rsidRDefault="00721645" w:rsidP="0015198C">
      <w:pPr>
        <w:spacing w:after="120" w:line="23" w:lineRule="atLeast"/>
      </w:pPr>
    </w:p>
    <w:p w14:paraId="43C45D87" w14:textId="1E9B9045" w:rsidR="00F7741E" w:rsidRPr="008E552A" w:rsidRDefault="00F7741E" w:rsidP="00B96C40">
      <w:pPr>
        <w:pStyle w:val="Pealkiri2"/>
        <w:numPr>
          <w:ilvl w:val="1"/>
          <w:numId w:val="7"/>
        </w:numPr>
        <w:rPr>
          <w:sz w:val="24"/>
          <w:lang w:val="en-GB"/>
        </w:rPr>
      </w:pPr>
      <w:bookmarkStart w:id="459" w:name="_Toc514070759"/>
      <w:r w:rsidRPr="008E552A">
        <w:rPr>
          <w:sz w:val="24"/>
          <w:lang w:val="en-GB"/>
        </w:rPr>
        <w:t>Common Specification</w:t>
      </w:r>
      <w:ins w:id="460" w:author="Kuldar Aas" w:date="2018-05-10T10:21:00Z">
        <w:r w:rsidR="00E629AA">
          <w:rPr>
            <w:sz w:val="24"/>
            <w:lang w:val="en-GB"/>
          </w:rPr>
          <w:t xml:space="preserve"> for Information Packages</w:t>
        </w:r>
      </w:ins>
      <w:r w:rsidRPr="008E552A">
        <w:rPr>
          <w:sz w:val="24"/>
          <w:lang w:val="en-GB"/>
        </w:rPr>
        <w:t xml:space="preserve">, OAIS Information Packages’ specifications and </w:t>
      </w:r>
      <w:r w:rsidR="002F7365" w:rsidRPr="008E552A">
        <w:rPr>
          <w:sz w:val="24"/>
          <w:lang w:val="en-GB"/>
        </w:rPr>
        <w:t>Content Information Type</w:t>
      </w:r>
      <w:r w:rsidRPr="008E552A">
        <w:rPr>
          <w:sz w:val="24"/>
          <w:lang w:val="en-GB"/>
        </w:rPr>
        <w:t xml:space="preserve"> Specifications</w:t>
      </w:r>
      <w:bookmarkEnd w:id="459"/>
    </w:p>
    <w:p w14:paraId="050D2F95" w14:textId="16D90E8C" w:rsidR="004854C4" w:rsidRDefault="004854C4" w:rsidP="009D000B">
      <w:pPr>
        <w:pStyle w:val="Normaallaadveeb"/>
        <w:spacing w:before="0" w:beforeAutospacing="0" w:after="200" w:afterAutospacing="0"/>
        <w:jc w:val="both"/>
        <w:rPr>
          <w:rFonts w:asciiTheme="minorHAnsi" w:hAnsiTheme="minorHAnsi" w:cstheme="minorHAnsi"/>
          <w:color w:val="000000"/>
          <w:sz w:val="22"/>
          <w:szCs w:val="22"/>
        </w:rPr>
      </w:pPr>
      <w:r>
        <w:rPr>
          <w:rFonts w:ascii="Calibri" w:hAnsi="Calibri"/>
          <w:color w:val="000000"/>
          <w:sz w:val="22"/>
          <w:szCs w:val="22"/>
        </w:rPr>
        <w:t xml:space="preserve">Following the discussions in the previous two chapters we can state that the overall ecosystem of </w:t>
      </w:r>
      <w:del w:id="461" w:author="Kuldar Aas" w:date="2018-05-10T10:21:00Z">
        <w:r w:rsidDel="00E629AA">
          <w:rPr>
            <w:rFonts w:ascii="Calibri" w:hAnsi="Calibri"/>
            <w:color w:val="000000"/>
            <w:sz w:val="22"/>
            <w:szCs w:val="22"/>
          </w:rPr>
          <w:delText xml:space="preserve">the </w:delText>
        </w:r>
      </w:del>
      <w:ins w:id="462" w:author="Kuldar Aas" w:date="2018-05-10T10:21:00Z">
        <w:r w:rsidR="00E629AA">
          <w:rPr>
            <w:rFonts w:ascii="Calibri" w:hAnsi="Calibri"/>
            <w:color w:val="000000"/>
            <w:sz w:val="22"/>
            <w:szCs w:val="22"/>
          </w:rPr>
          <w:t xml:space="preserve">E-ARK </w:t>
        </w:r>
      </w:ins>
      <w:r>
        <w:rPr>
          <w:rFonts w:ascii="Calibri" w:hAnsi="Calibri"/>
          <w:color w:val="000000"/>
          <w:sz w:val="22"/>
          <w:szCs w:val="22"/>
        </w:rPr>
        <w:t>Common Specification</w:t>
      </w:r>
      <w:ins w:id="463" w:author="Kuldar Aas" w:date="2018-05-10T10:21:00Z">
        <w:r w:rsidR="00E629AA">
          <w:rPr>
            <w:rFonts w:ascii="Calibri" w:hAnsi="Calibri"/>
            <w:color w:val="000000"/>
            <w:sz w:val="22"/>
            <w:szCs w:val="22"/>
          </w:rPr>
          <w:t>s</w:t>
        </w:r>
      </w:ins>
      <w:r>
        <w:rPr>
          <w:rFonts w:ascii="Calibri" w:hAnsi="Calibri"/>
          <w:color w:val="000000"/>
          <w:sz w:val="22"/>
          <w:szCs w:val="22"/>
        </w:rPr>
        <w:t xml:space="preserve"> consists of 3-</w:t>
      </w:r>
      <w:r w:rsidRPr="004854C4">
        <w:rPr>
          <w:rFonts w:asciiTheme="minorHAnsi" w:hAnsiTheme="minorHAnsi" w:cstheme="minorHAnsi"/>
          <w:color w:val="000000"/>
          <w:sz w:val="22"/>
          <w:szCs w:val="22"/>
        </w:rPr>
        <w:t xml:space="preserve">layers (see </w:t>
      </w:r>
      <w:r w:rsidRPr="004854C4">
        <w:rPr>
          <w:rFonts w:asciiTheme="minorHAnsi" w:hAnsiTheme="minorHAnsi" w:cstheme="minorHAnsi"/>
          <w:color w:val="000000"/>
          <w:sz w:val="22"/>
          <w:szCs w:val="22"/>
        </w:rPr>
        <w:fldChar w:fldCharType="begin"/>
      </w:r>
      <w:r w:rsidRPr="004854C4">
        <w:rPr>
          <w:rFonts w:asciiTheme="minorHAnsi" w:hAnsiTheme="minorHAnsi" w:cstheme="minorHAnsi"/>
          <w:color w:val="000000"/>
          <w:sz w:val="22"/>
          <w:szCs w:val="22"/>
        </w:rPr>
        <w:instrText xml:space="preserve"> REF _Ref468451266 \h  \* MERGEFORMAT </w:instrText>
      </w:r>
      <w:r w:rsidRPr="004854C4">
        <w:rPr>
          <w:rFonts w:asciiTheme="minorHAnsi" w:hAnsiTheme="minorHAnsi" w:cstheme="minorHAnsi"/>
          <w:color w:val="000000"/>
          <w:sz w:val="22"/>
          <w:szCs w:val="22"/>
        </w:rPr>
      </w:r>
      <w:r w:rsidRPr="004854C4">
        <w:rPr>
          <w:rFonts w:asciiTheme="minorHAnsi" w:hAnsiTheme="minorHAnsi" w:cstheme="minorHAnsi"/>
          <w:color w:val="000000"/>
          <w:sz w:val="22"/>
          <w:szCs w:val="22"/>
        </w:rPr>
        <w:fldChar w:fldCharType="separate"/>
      </w:r>
      <w:r w:rsidR="00610920" w:rsidRPr="00610920">
        <w:rPr>
          <w:rFonts w:asciiTheme="minorHAnsi" w:hAnsiTheme="minorHAnsi" w:cstheme="minorHAnsi"/>
          <w:sz w:val="22"/>
          <w:szCs w:val="22"/>
        </w:rPr>
        <w:t xml:space="preserve">Figure </w:t>
      </w:r>
      <w:r w:rsidR="00610920" w:rsidRPr="00610920">
        <w:rPr>
          <w:rFonts w:asciiTheme="minorHAnsi" w:hAnsiTheme="minorHAnsi" w:cstheme="minorHAnsi"/>
          <w:noProof/>
          <w:sz w:val="22"/>
          <w:szCs w:val="22"/>
        </w:rPr>
        <w:t>4</w:t>
      </w:r>
      <w:r w:rsidRPr="004854C4">
        <w:rPr>
          <w:rFonts w:asciiTheme="minorHAnsi" w:hAnsiTheme="minorHAnsi" w:cstheme="minorHAnsi"/>
          <w:color w:val="000000"/>
          <w:sz w:val="22"/>
          <w:szCs w:val="22"/>
        </w:rPr>
        <w:fldChar w:fldCharType="end"/>
      </w:r>
      <w:r w:rsidRPr="004854C4">
        <w:rPr>
          <w:rFonts w:asciiTheme="minorHAnsi" w:hAnsiTheme="minorHAnsi" w:cstheme="minorHAnsi"/>
          <w:color w:val="000000"/>
          <w:sz w:val="22"/>
          <w:szCs w:val="22"/>
        </w:rPr>
        <w:t>)</w:t>
      </w:r>
      <w:r>
        <w:rPr>
          <w:rFonts w:asciiTheme="minorHAnsi" w:hAnsiTheme="minorHAnsi" w:cstheme="minorHAnsi"/>
          <w:color w:val="000000"/>
          <w:sz w:val="22"/>
          <w:szCs w:val="22"/>
        </w:rPr>
        <w:t>:</w:t>
      </w:r>
    </w:p>
    <w:p w14:paraId="0AEE8322" w14:textId="200FBE7E" w:rsidR="004854C4" w:rsidRPr="00AE75DE" w:rsidRDefault="004854C4" w:rsidP="009D000B">
      <w:pPr>
        <w:pStyle w:val="Normaallaadveeb"/>
        <w:numPr>
          <w:ilvl w:val="0"/>
          <w:numId w:val="36"/>
        </w:numPr>
        <w:spacing w:before="0" w:beforeAutospacing="0" w:after="200" w:afterAutospacing="0"/>
        <w:jc w:val="both"/>
        <w:rPr>
          <w:rFonts w:asciiTheme="minorHAnsi" w:hAnsiTheme="minorHAnsi" w:cstheme="minorHAnsi"/>
          <w:sz w:val="22"/>
          <w:szCs w:val="22"/>
        </w:rPr>
      </w:pPr>
      <w:r>
        <w:rPr>
          <w:rFonts w:asciiTheme="minorHAnsi" w:hAnsiTheme="minorHAnsi" w:cstheme="minorHAnsi"/>
          <w:color w:val="000000"/>
          <w:sz w:val="22"/>
          <w:szCs w:val="22"/>
        </w:rPr>
        <w:t>The current document, the Common Specification</w:t>
      </w:r>
      <w:ins w:id="464" w:author="Kuldar Aas" w:date="2018-05-10T10:21:00Z">
        <w:r w:rsidR="00E629AA">
          <w:rPr>
            <w:rFonts w:asciiTheme="minorHAnsi" w:hAnsiTheme="minorHAnsi" w:cstheme="minorHAnsi"/>
            <w:color w:val="000000"/>
            <w:sz w:val="22"/>
            <w:szCs w:val="22"/>
          </w:rPr>
          <w:t xml:space="preserve"> for Information Packages</w:t>
        </w:r>
      </w:ins>
      <w:r>
        <w:rPr>
          <w:rFonts w:asciiTheme="minorHAnsi" w:hAnsiTheme="minorHAnsi" w:cstheme="minorHAnsi"/>
          <w:color w:val="000000"/>
          <w:sz w:val="22"/>
          <w:szCs w:val="22"/>
        </w:rPr>
        <w:t xml:space="preserve">, is the core which provides guidance which must </w:t>
      </w:r>
      <w:r w:rsidRPr="00AE75DE">
        <w:rPr>
          <w:rFonts w:asciiTheme="minorHAnsi" w:hAnsiTheme="minorHAnsi" w:cstheme="minorHAnsi"/>
          <w:color w:val="000000"/>
          <w:sz w:val="22"/>
          <w:szCs w:val="22"/>
        </w:rPr>
        <w:t>be followed regardless of the process, data or lifecycle stage;</w:t>
      </w:r>
    </w:p>
    <w:p w14:paraId="13FA3E39" w14:textId="36DEEEED" w:rsidR="004854C4" w:rsidRPr="00AE75DE" w:rsidRDefault="004854C4" w:rsidP="009D000B">
      <w:pPr>
        <w:pStyle w:val="Normaallaadveeb"/>
        <w:numPr>
          <w:ilvl w:val="0"/>
          <w:numId w:val="36"/>
        </w:numPr>
        <w:spacing w:before="0" w:beforeAutospacing="0" w:after="200" w:afterAutospacing="0"/>
        <w:jc w:val="both"/>
        <w:rPr>
          <w:rFonts w:asciiTheme="minorHAnsi" w:hAnsiTheme="minorHAnsi" w:cstheme="minorHAnsi"/>
          <w:sz w:val="22"/>
          <w:szCs w:val="22"/>
        </w:rPr>
      </w:pPr>
      <w:r w:rsidRPr="00AE75DE">
        <w:rPr>
          <w:rFonts w:asciiTheme="minorHAnsi" w:hAnsiTheme="minorHAnsi" w:cstheme="minorHAnsi"/>
          <w:sz w:val="22"/>
          <w:szCs w:val="22"/>
        </w:rPr>
        <w:t xml:space="preserve">The E-ARK SIP, AIP and DIP build on the </w:t>
      </w:r>
      <w:del w:id="465" w:author="Kuldar Aas" w:date="2018-05-10T10:22:00Z">
        <w:r w:rsidRPr="00AE75DE" w:rsidDel="00E629AA">
          <w:rPr>
            <w:rFonts w:asciiTheme="minorHAnsi" w:hAnsiTheme="minorHAnsi" w:cstheme="minorHAnsi"/>
            <w:sz w:val="22"/>
            <w:szCs w:val="22"/>
          </w:rPr>
          <w:delText>Common Specification</w:delText>
        </w:r>
      </w:del>
      <w:ins w:id="466" w:author="Kuldar Aas" w:date="2018-05-10T10:22:00Z">
        <w:r w:rsidR="00E629AA">
          <w:rPr>
            <w:rFonts w:asciiTheme="minorHAnsi" w:hAnsiTheme="minorHAnsi" w:cstheme="minorHAnsi"/>
            <w:sz w:val="22"/>
            <w:szCs w:val="22"/>
          </w:rPr>
          <w:t>CS IP</w:t>
        </w:r>
      </w:ins>
      <w:r w:rsidRPr="00AE75DE">
        <w:rPr>
          <w:rFonts w:asciiTheme="minorHAnsi" w:hAnsiTheme="minorHAnsi" w:cstheme="minorHAnsi"/>
          <w:sz w:val="22"/>
          <w:szCs w:val="22"/>
        </w:rPr>
        <w:t xml:space="preserve"> and extend it with specific process-related aspects;</w:t>
      </w:r>
    </w:p>
    <w:p w14:paraId="42DA4FAA" w14:textId="596F7DEB" w:rsidR="004854C4" w:rsidRPr="00AE75DE" w:rsidRDefault="004854C4" w:rsidP="009D000B">
      <w:pPr>
        <w:pStyle w:val="Normaallaadveeb"/>
        <w:numPr>
          <w:ilvl w:val="0"/>
          <w:numId w:val="36"/>
        </w:numPr>
        <w:spacing w:before="0" w:beforeAutospacing="0" w:after="200" w:afterAutospacing="0"/>
        <w:jc w:val="both"/>
        <w:rPr>
          <w:rFonts w:asciiTheme="minorHAnsi" w:hAnsiTheme="minorHAnsi" w:cstheme="minorHAnsi"/>
          <w:sz w:val="22"/>
          <w:szCs w:val="22"/>
        </w:rPr>
      </w:pPr>
      <w:r w:rsidRPr="00AE75DE">
        <w:rPr>
          <w:rFonts w:asciiTheme="minorHAnsi" w:hAnsiTheme="minorHAnsi" w:cstheme="minorHAnsi"/>
          <w:sz w:val="22"/>
          <w:szCs w:val="22"/>
        </w:rPr>
        <w:t xml:space="preserve">The Content Information Type Specifications </w:t>
      </w:r>
      <w:r w:rsidR="00AE75DE" w:rsidRPr="00AE75DE">
        <w:rPr>
          <w:rFonts w:asciiTheme="minorHAnsi" w:hAnsiTheme="minorHAnsi" w:cstheme="minorHAnsi"/>
          <w:sz w:val="22"/>
          <w:szCs w:val="22"/>
        </w:rPr>
        <w:t xml:space="preserve">define detailed requirements for </w:t>
      </w:r>
      <w:r w:rsidR="00AE75DE">
        <w:rPr>
          <w:rFonts w:asciiTheme="minorHAnsi" w:hAnsiTheme="minorHAnsi" w:cstheme="minorHAnsi"/>
          <w:sz w:val="22"/>
          <w:szCs w:val="22"/>
        </w:rPr>
        <w:t xml:space="preserve">embedding and describing </w:t>
      </w:r>
      <w:r w:rsidR="00AE75DE" w:rsidRPr="00AE75DE">
        <w:rPr>
          <w:rFonts w:asciiTheme="minorHAnsi" w:hAnsiTheme="minorHAnsi" w:cstheme="minorHAnsi"/>
          <w:sz w:val="22"/>
          <w:szCs w:val="22"/>
        </w:rPr>
        <w:t>specific content types</w:t>
      </w:r>
      <w:r w:rsidR="00AE75DE">
        <w:rPr>
          <w:rFonts w:asciiTheme="minorHAnsi" w:hAnsiTheme="minorHAnsi" w:cstheme="minorHAnsi"/>
          <w:sz w:val="22"/>
          <w:szCs w:val="22"/>
        </w:rPr>
        <w:t xml:space="preserve"> within a </w:t>
      </w:r>
      <w:del w:id="467" w:author="Kuldar Aas" w:date="2018-05-10T10:22:00Z">
        <w:r w:rsidR="00AE75DE" w:rsidDel="00E629AA">
          <w:rPr>
            <w:rFonts w:asciiTheme="minorHAnsi" w:hAnsiTheme="minorHAnsi" w:cstheme="minorHAnsi"/>
            <w:sz w:val="22"/>
            <w:szCs w:val="22"/>
          </w:rPr>
          <w:delText>Common Specification Information Package</w:delText>
        </w:r>
      </w:del>
      <w:ins w:id="468" w:author="Kuldar Aas" w:date="2018-05-10T10:22:00Z">
        <w:r w:rsidR="00E629AA">
          <w:rPr>
            <w:rFonts w:asciiTheme="minorHAnsi" w:hAnsiTheme="minorHAnsi" w:cstheme="minorHAnsi"/>
            <w:sz w:val="22"/>
            <w:szCs w:val="22"/>
          </w:rPr>
          <w:t>CS IP</w:t>
        </w:r>
      </w:ins>
      <w:r w:rsidR="00AE75DE" w:rsidRPr="00AE75DE">
        <w:rPr>
          <w:rFonts w:asciiTheme="minorHAnsi" w:hAnsiTheme="minorHAnsi" w:cstheme="minorHAnsi"/>
          <w:sz w:val="22"/>
          <w:szCs w:val="22"/>
        </w:rPr>
        <w:t xml:space="preserve">. </w:t>
      </w:r>
    </w:p>
    <w:p w14:paraId="38194F1E" w14:textId="174A617D" w:rsidR="00F7741E" w:rsidRPr="008E552A" w:rsidRDefault="000B40E0" w:rsidP="00BA5D91">
      <w:pPr>
        <w:keepNext/>
        <w:spacing w:after="120" w:line="23" w:lineRule="atLeast"/>
        <w:jc w:val="center"/>
      </w:pPr>
      <w:ins w:id="469" w:author="Kuldar Aas" w:date="2018-05-10T10:20:00Z">
        <w:r>
          <w:rPr>
            <w:noProof/>
            <w:lang w:eastAsia="en-GB"/>
          </w:rPr>
          <w:lastRenderedPageBreak/>
          <w:pict w14:anchorId="67CF4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5pt;height:140.65pt">
              <v:imagedata r:id="rId14" o:title="CSvsIPvsCIT"/>
            </v:shape>
          </w:pict>
        </w:r>
      </w:ins>
    </w:p>
    <w:p w14:paraId="46A57FAB" w14:textId="215A41D0" w:rsidR="00F7741E" w:rsidRPr="008E552A" w:rsidRDefault="00F7741E" w:rsidP="00F7741E">
      <w:pPr>
        <w:pStyle w:val="Pealdis"/>
        <w:rPr>
          <w:lang w:val="en-GB"/>
        </w:rPr>
      </w:pPr>
      <w:bookmarkStart w:id="470" w:name="_Ref468451266"/>
      <w:bookmarkStart w:id="471" w:name="_Toc514070799"/>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4</w:t>
      </w:r>
      <w:r w:rsidRPr="008E552A">
        <w:rPr>
          <w:lang w:val="en-GB"/>
        </w:rPr>
        <w:fldChar w:fldCharType="end"/>
      </w:r>
      <w:bookmarkEnd w:id="470"/>
      <w:r w:rsidRPr="008E552A">
        <w:rPr>
          <w:lang w:val="en-GB"/>
        </w:rPr>
        <w:t xml:space="preserve">: </w:t>
      </w:r>
      <w:r w:rsidR="004854C4">
        <w:rPr>
          <w:lang w:val="en-GB"/>
        </w:rPr>
        <w:t>R</w:t>
      </w:r>
      <w:r w:rsidRPr="008E552A">
        <w:rPr>
          <w:lang w:val="en-GB"/>
        </w:rPr>
        <w:t>elations between the Common Specification</w:t>
      </w:r>
      <w:ins w:id="472" w:author="Kuldar Aas" w:date="2018-05-10T10:21:00Z">
        <w:r w:rsidR="00E629AA">
          <w:rPr>
            <w:lang w:val="en-GB"/>
          </w:rPr>
          <w:t xml:space="preserve"> for Information Packages</w:t>
        </w:r>
      </w:ins>
      <w:r w:rsidRPr="008E552A">
        <w:rPr>
          <w:lang w:val="en-GB"/>
        </w:rPr>
        <w:t xml:space="preserve">; </w:t>
      </w:r>
      <w:r w:rsidR="00AE75DE">
        <w:rPr>
          <w:lang w:val="en-GB"/>
        </w:rPr>
        <w:t xml:space="preserve">E-ARK </w:t>
      </w:r>
      <w:r w:rsidRPr="008E552A">
        <w:rPr>
          <w:lang w:val="en-GB"/>
        </w:rPr>
        <w:t>SIP, AIP and DIP specifications</w:t>
      </w:r>
      <w:r w:rsidR="004854C4">
        <w:rPr>
          <w:lang w:val="en-GB"/>
        </w:rPr>
        <w:t>;</w:t>
      </w:r>
      <w:r w:rsidRPr="008E552A">
        <w:rPr>
          <w:lang w:val="en-GB"/>
        </w:rPr>
        <w:t xml:space="preserve"> </w:t>
      </w:r>
      <w:r w:rsidR="004854C4">
        <w:rPr>
          <w:lang w:val="en-GB"/>
        </w:rPr>
        <w:br/>
      </w:r>
      <w:r w:rsidRPr="008E552A">
        <w:rPr>
          <w:lang w:val="en-GB"/>
        </w:rPr>
        <w:t xml:space="preserve">and </w:t>
      </w:r>
      <w:r w:rsidR="002F7365" w:rsidRPr="008E552A">
        <w:rPr>
          <w:lang w:val="en-GB"/>
        </w:rPr>
        <w:t>Content Information Type</w:t>
      </w:r>
      <w:r w:rsidRPr="008E552A">
        <w:rPr>
          <w:lang w:val="en-GB"/>
        </w:rPr>
        <w:t xml:space="preserve"> Specifications</w:t>
      </w:r>
      <w:bookmarkEnd w:id="471"/>
    </w:p>
    <w:p w14:paraId="270D5C95" w14:textId="7B0E598B" w:rsidR="00F7741E" w:rsidRDefault="00AE75DE" w:rsidP="009D000B">
      <w:pPr>
        <w:spacing w:after="120" w:line="23" w:lineRule="atLeast"/>
        <w:jc w:val="both"/>
      </w:pPr>
      <w:r>
        <w:t xml:space="preserve">Therefore the “thing encountered in the wild” is the E-ARK SIP, AIP or DIP including data according to one or many Content Information Type Specifications. </w:t>
      </w:r>
    </w:p>
    <w:p w14:paraId="5CE90F55" w14:textId="77777777" w:rsidR="00AE75DE" w:rsidRPr="008E552A" w:rsidRDefault="00AE75DE" w:rsidP="0015198C">
      <w:pPr>
        <w:spacing w:after="120" w:line="23" w:lineRule="atLeast"/>
      </w:pPr>
    </w:p>
    <w:p w14:paraId="021F9719" w14:textId="1555F979" w:rsidR="003B6B22" w:rsidRPr="008E552A" w:rsidRDefault="00B91988" w:rsidP="00B96C40">
      <w:pPr>
        <w:pStyle w:val="Pealkiri2"/>
        <w:numPr>
          <w:ilvl w:val="1"/>
          <w:numId w:val="7"/>
        </w:numPr>
        <w:rPr>
          <w:sz w:val="24"/>
          <w:lang w:val="en-GB"/>
        </w:rPr>
      </w:pPr>
      <w:bookmarkStart w:id="473" w:name="_Toc514070760"/>
      <w:r w:rsidRPr="008E552A">
        <w:rPr>
          <w:sz w:val="24"/>
          <w:lang w:val="en-GB"/>
        </w:rPr>
        <w:t xml:space="preserve">Relation to </w:t>
      </w:r>
      <w:r w:rsidR="00EC5665" w:rsidRPr="008E552A">
        <w:rPr>
          <w:sz w:val="24"/>
          <w:lang w:val="en-GB"/>
        </w:rPr>
        <w:t>other documents</w:t>
      </w:r>
      <w:bookmarkEnd w:id="473"/>
    </w:p>
    <w:p w14:paraId="3BE07DCF" w14:textId="2C897BD4" w:rsidR="008A32B0" w:rsidRPr="008E552A" w:rsidRDefault="00171150" w:rsidP="006050B0">
      <w:pPr>
        <w:spacing w:line="23" w:lineRule="atLeast"/>
      </w:pPr>
      <w:r w:rsidRPr="008E552A">
        <w:t>T</w:t>
      </w:r>
      <w:r w:rsidR="00BF5285" w:rsidRPr="008E552A">
        <w:t>h</w:t>
      </w:r>
      <w:r w:rsidR="00BA5D91" w:rsidRPr="008E552A">
        <w:t>is</w:t>
      </w:r>
      <w:r w:rsidR="00EC5665" w:rsidRPr="008E552A">
        <w:t xml:space="preserve"> Common Specification </w:t>
      </w:r>
      <w:ins w:id="474" w:author="Kuldar Aas" w:date="2018-05-10T10:25:00Z">
        <w:r w:rsidR="00E629AA">
          <w:t xml:space="preserve">for Information Packages </w:t>
        </w:r>
      </w:ins>
      <w:r w:rsidR="0032465A" w:rsidRPr="008E552A">
        <w:t xml:space="preserve">is </w:t>
      </w:r>
      <w:r w:rsidR="00510195" w:rsidRPr="008E552A">
        <w:t>related to</w:t>
      </w:r>
      <w:r w:rsidR="008A32B0" w:rsidRPr="008E552A">
        <w:t xml:space="preserve"> the following documents: </w:t>
      </w:r>
    </w:p>
    <w:p w14:paraId="0BA9D181" w14:textId="00F611A2" w:rsidR="00EC5665" w:rsidRPr="008E552A" w:rsidRDefault="00EC5665" w:rsidP="008F253B">
      <w:pPr>
        <w:pStyle w:val="Loendilik"/>
        <w:numPr>
          <w:ilvl w:val="0"/>
          <w:numId w:val="1"/>
        </w:numPr>
        <w:spacing w:line="23" w:lineRule="atLeast"/>
      </w:pPr>
      <w:r w:rsidRPr="008E552A">
        <w:t xml:space="preserve">International standards and best-practices </w:t>
      </w:r>
    </w:p>
    <w:p w14:paraId="472ED095" w14:textId="49DC3D26" w:rsidR="009B28AF" w:rsidRPr="008E552A" w:rsidRDefault="00EC5665" w:rsidP="00EC5665">
      <w:pPr>
        <w:pStyle w:val="Loendilik"/>
        <w:numPr>
          <w:ilvl w:val="1"/>
          <w:numId w:val="1"/>
        </w:numPr>
        <w:spacing w:line="23" w:lineRule="atLeast"/>
        <w:rPr>
          <w:i/>
        </w:rPr>
      </w:pPr>
      <w:r w:rsidRPr="008E552A">
        <w:rPr>
          <w:i/>
        </w:rPr>
        <w:t xml:space="preserve">Reference Model for an Open Archival Information System (OAIS), 2012, </w:t>
      </w:r>
      <w:hyperlink r:id="rId15" w:history="1">
        <w:r w:rsidRPr="008E552A">
          <w:rPr>
            <w:rStyle w:val="Hperlink"/>
            <w:i/>
          </w:rPr>
          <w:t>public.ccsds.org/publications/archive/650x0m2.pdf</w:t>
        </w:r>
      </w:hyperlink>
    </w:p>
    <w:p w14:paraId="6B35DD55" w14:textId="515118FA" w:rsidR="00EC5665" w:rsidRPr="008E552A" w:rsidRDefault="00E43B2E" w:rsidP="009B28AF">
      <w:pPr>
        <w:spacing w:line="23" w:lineRule="atLeast"/>
        <w:ind w:left="1440"/>
      </w:pPr>
      <w:r>
        <w:t xml:space="preserve">This specification </w:t>
      </w:r>
      <w:r w:rsidR="009B28AF" w:rsidRPr="008E552A">
        <w:t>has used the same terminology as introduced in the OAIS model and also the same division of information package types: Submission Information Package (SIP), Archival Information Package (AIP), Dissemination Information package (DIP).</w:t>
      </w:r>
      <w:r w:rsidR="00EC5665" w:rsidRPr="008E552A">
        <w:t xml:space="preserve">  </w:t>
      </w:r>
    </w:p>
    <w:p w14:paraId="19754A9B" w14:textId="167D708F" w:rsidR="00EC5665" w:rsidRPr="008E552A" w:rsidRDefault="00EC5665" w:rsidP="009D000B">
      <w:pPr>
        <w:pStyle w:val="Loendilik"/>
        <w:numPr>
          <w:ilvl w:val="1"/>
          <w:numId w:val="1"/>
        </w:numPr>
        <w:spacing w:line="23" w:lineRule="atLeast"/>
        <w:rPr>
          <w:i/>
        </w:rPr>
      </w:pPr>
      <w:r w:rsidRPr="008E552A">
        <w:rPr>
          <w:i/>
        </w:rPr>
        <w:t xml:space="preserve">Producer-Archive Interface Specification (PAIS) – CCSDS, 2014, </w:t>
      </w:r>
      <w:hyperlink r:id="rId16" w:history="1">
        <w:r w:rsidRPr="008E552A">
          <w:rPr>
            <w:rStyle w:val="Hperlink"/>
            <w:i/>
          </w:rPr>
          <w:t>public.ccsds.org/publications/archive/651x1b1.pdf</w:t>
        </w:r>
      </w:hyperlink>
      <w:r w:rsidR="009B28AF" w:rsidRPr="008E552A">
        <w:rPr>
          <w:i/>
        </w:rPr>
        <w:t xml:space="preserve">  </w:t>
      </w:r>
    </w:p>
    <w:p w14:paraId="7109BBC8" w14:textId="7BE6DC27" w:rsidR="009B28AF" w:rsidRPr="008E552A" w:rsidRDefault="00E43B2E" w:rsidP="009D000B">
      <w:pPr>
        <w:spacing w:line="23" w:lineRule="atLeast"/>
        <w:ind w:left="1440"/>
        <w:jc w:val="both"/>
      </w:pPr>
      <w:r>
        <w:t xml:space="preserve">We have </w:t>
      </w:r>
      <w:r w:rsidR="009B28AF" w:rsidRPr="008E552A">
        <w:t>investigated the structure of a SIP presented in PAIS, but as the implementation of this specification is not very comprehensive yet (only few prototypes exist), we decided to rely mainly on the best practices introduced in other reports (see below).</w:t>
      </w:r>
    </w:p>
    <w:p w14:paraId="1960E9B3" w14:textId="7DE8CA23" w:rsidR="00EC5665" w:rsidRPr="008E552A" w:rsidRDefault="00EC5665" w:rsidP="008F253B">
      <w:pPr>
        <w:pStyle w:val="Loendilik"/>
        <w:numPr>
          <w:ilvl w:val="0"/>
          <w:numId w:val="1"/>
        </w:numPr>
        <w:spacing w:line="23" w:lineRule="atLeast"/>
      </w:pPr>
      <w:r w:rsidRPr="008E552A">
        <w:t xml:space="preserve">E-ARK </w:t>
      </w:r>
      <w:ins w:id="475" w:author="Kuldar Aas" w:date="2018-05-10T10:26:00Z">
        <w:r w:rsidR="00E629AA">
          <w:t xml:space="preserve">project (2014 – 2017) </w:t>
        </w:r>
      </w:ins>
      <w:r w:rsidRPr="008E552A">
        <w:t>deliverables</w:t>
      </w:r>
      <w:r w:rsidR="009B28AF" w:rsidRPr="008E552A">
        <w:rPr>
          <w:rStyle w:val="Allmrkuseviide"/>
        </w:rPr>
        <w:footnoteReference w:id="9"/>
      </w:r>
    </w:p>
    <w:p w14:paraId="2E474E8F" w14:textId="6A3EFDFA" w:rsidR="00BC1F69" w:rsidRPr="008E552A" w:rsidRDefault="008A32B0" w:rsidP="009D000B">
      <w:pPr>
        <w:pStyle w:val="Loendilik"/>
        <w:numPr>
          <w:ilvl w:val="1"/>
          <w:numId w:val="1"/>
        </w:numPr>
        <w:spacing w:line="23" w:lineRule="atLeast"/>
        <w:jc w:val="both"/>
      </w:pPr>
      <w:r w:rsidRPr="008E552A">
        <w:t>Deliverable D3.1</w:t>
      </w:r>
      <w:r w:rsidR="009B21D1" w:rsidRPr="008E552A">
        <w:t>,</w:t>
      </w:r>
      <w:r w:rsidR="006D6714" w:rsidRPr="008E552A">
        <w:t xml:space="preserve"> E-ARK Report on Available Best Practices</w:t>
      </w:r>
    </w:p>
    <w:p w14:paraId="009D8E0F" w14:textId="71258CED" w:rsidR="0062140F" w:rsidRPr="008E552A" w:rsidRDefault="0062140F" w:rsidP="009D000B">
      <w:pPr>
        <w:pStyle w:val="Loendilik"/>
        <w:numPr>
          <w:ilvl w:val="1"/>
          <w:numId w:val="1"/>
        </w:numPr>
        <w:spacing w:line="23" w:lineRule="atLeast"/>
        <w:jc w:val="both"/>
      </w:pPr>
      <w:r w:rsidRPr="008E552A">
        <w:t xml:space="preserve">Deliverable </w:t>
      </w:r>
      <w:r w:rsidR="00A7675D" w:rsidRPr="008E552A">
        <w:t>D</w:t>
      </w:r>
      <w:r w:rsidRPr="008E552A">
        <w:t>4.1</w:t>
      </w:r>
      <w:r w:rsidR="00357C96" w:rsidRPr="008E552A">
        <w:t>, Report on available formats and restrictions</w:t>
      </w:r>
    </w:p>
    <w:p w14:paraId="375F7B37" w14:textId="53B93467" w:rsidR="008A32B0" w:rsidRPr="008E552A" w:rsidRDefault="00DF7DE6" w:rsidP="009D000B">
      <w:pPr>
        <w:pStyle w:val="Loendilik"/>
        <w:numPr>
          <w:ilvl w:val="1"/>
          <w:numId w:val="1"/>
        </w:numPr>
        <w:spacing w:line="23" w:lineRule="atLeast"/>
        <w:jc w:val="both"/>
      </w:pPr>
      <w:r w:rsidRPr="008E552A">
        <w:t>Deliverable D</w:t>
      </w:r>
      <w:r w:rsidR="0062140F" w:rsidRPr="008E552A">
        <w:t>5.1</w:t>
      </w:r>
      <w:r w:rsidR="00357C96" w:rsidRPr="008E552A">
        <w:t>, GAP report between requirements for access and current access solutions</w:t>
      </w:r>
    </w:p>
    <w:p w14:paraId="73F7864F" w14:textId="5F1F89DD" w:rsidR="00B91988" w:rsidRDefault="00B91988" w:rsidP="009D000B">
      <w:pPr>
        <w:spacing w:line="23" w:lineRule="atLeast"/>
        <w:ind w:left="1440"/>
        <w:jc w:val="both"/>
        <w:rPr>
          <w:ins w:id="476" w:author="Kuldar Aas" w:date="2018-05-10T10:28:00Z"/>
        </w:rPr>
      </w:pPr>
      <w:r w:rsidRPr="008E552A">
        <w:t xml:space="preserve">These three deliverables document the best-practice survey carried out during the first six months of the E-ARK project. Many of the core principles and requirements highlighted in the following chapters have been derived from </w:t>
      </w:r>
      <w:del w:id="477" w:author="Kuldar Aas" w:date="2018-05-10T10:26:00Z">
        <w:r w:rsidRPr="008E552A" w:rsidDel="00E629AA">
          <w:delText xml:space="preserve">this </w:delText>
        </w:r>
      </w:del>
      <w:ins w:id="478" w:author="Kuldar Aas" w:date="2018-05-10T10:26:00Z">
        <w:r w:rsidR="00E629AA">
          <w:t xml:space="preserve">these </w:t>
        </w:r>
      </w:ins>
      <w:r w:rsidRPr="008E552A">
        <w:t>survey</w:t>
      </w:r>
      <w:ins w:id="479" w:author="Kuldar Aas" w:date="2018-05-10T10:27:00Z">
        <w:r w:rsidR="00E629AA">
          <w:t>s</w:t>
        </w:r>
      </w:ins>
      <w:r w:rsidRPr="008E552A">
        <w:t>.</w:t>
      </w:r>
    </w:p>
    <w:p w14:paraId="5A8E88DC" w14:textId="0C951D4C" w:rsidR="00D251B9" w:rsidRPr="008E552A" w:rsidRDefault="00D251B9" w:rsidP="00D251B9">
      <w:pPr>
        <w:pStyle w:val="Loendilik"/>
        <w:numPr>
          <w:ilvl w:val="0"/>
          <w:numId w:val="1"/>
        </w:numPr>
        <w:spacing w:line="23" w:lineRule="atLeast"/>
        <w:rPr>
          <w:ins w:id="480" w:author="Kuldar Aas" w:date="2018-05-10T10:28:00Z"/>
        </w:rPr>
      </w:pPr>
      <w:ins w:id="481" w:author="Kuldar Aas" w:date="2018-05-10T10:28:00Z">
        <w:r>
          <w:t xml:space="preserve">Other </w:t>
        </w:r>
        <w:r w:rsidRPr="008E552A">
          <w:t xml:space="preserve">E-ARK </w:t>
        </w:r>
        <w:r>
          <w:t>specifications</w:t>
        </w:r>
      </w:ins>
      <w:ins w:id="482" w:author="Kuldar Aas" w:date="2018-05-10T10:29:00Z">
        <w:r>
          <w:rPr>
            <w:rStyle w:val="Allmrkuseviide"/>
          </w:rPr>
          <w:footnoteReference w:id="10"/>
        </w:r>
      </w:ins>
    </w:p>
    <w:p w14:paraId="5CE6A4AA" w14:textId="77777777" w:rsidR="00D251B9" w:rsidRPr="008E552A" w:rsidRDefault="00D251B9" w:rsidP="009D000B">
      <w:pPr>
        <w:spacing w:line="23" w:lineRule="atLeast"/>
        <w:ind w:left="1440"/>
        <w:jc w:val="both"/>
      </w:pPr>
    </w:p>
    <w:p w14:paraId="2BE518C1" w14:textId="2B9E17BF" w:rsidR="009B21D1" w:rsidRPr="008E552A" w:rsidRDefault="009B21D1" w:rsidP="009D000B">
      <w:pPr>
        <w:pStyle w:val="Loendilik"/>
        <w:numPr>
          <w:ilvl w:val="1"/>
          <w:numId w:val="1"/>
        </w:numPr>
        <w:spacing w:line="23" w:lineRule="atLeast"/>
        <w:jc w:val="both"/>
      </w:pPr>
      <w:del w:id="485" w:author="Kuldar Aas" w:date="2018-05-10T10:28:00Z">
        <w:r w:rsidRPr="008E552A" w:rsidDel="00D251B9">
          <w:delText>Deliverable D3.</w:delText>
        </w:r>
        <w:r w:rsidR="001838FD" w:rsidRPr="008E552A" w:rsidDel="00D251B9">
          <w:delText>3</w:delText>
        </w:r>
        <w:r w:rsidR="001B1F61" w:rsidRPr="008E552A" w:rsidDel="00D251B9">
          <w:delText xml:space="preserve">, </w:delText>
        </w:r>
      </w:del>
      <w:r w:rsidR="00364E12" w:rsidRPr="008E552A">
        <w:t xml:space="preserve">E-ARK </w:t>
      </w:r>
      <w:r w:rsidR="001B1F61" w:rsidRPr="008E552A">
        <w:t xml:space="preserve">SIP </w:t>
      </w:r>
      <w:del w:id="486" w:author="Kuldar Aas" w:date="2018-05-10T10:28:00Z">
        <w:r w:rsidR="001838FD" w:rsidRPr="008E552A" w:rsidDel="00D251B9">
          <w:delText xml:space="preserve">Pilot </w:delText>
        </w:r>
      </w:del>
      <w:r w:rsidR="00364E12" w:rsidRPr="008E552A">
        <w:t>Specification</w:t>
      </w:r>
    </w:p>
    <w:p w14:paraId="0EF36993" w14:textId="4E5FF878" w:rsidR="009B21D1" w:rsidRPr="008E552A" w:rsidRDefault="001838FD" w:rsidP="009D000B">
      <w:pPr>
        <w:pStyle w:val="Loendilik"/>
        <w:numPr>
          <w:ilvl w:val="1"/>
          <w:numId w:val="1"/>
        </w:numPr>
        <w:spacing w:line="23" w:lineRule="atLeast"/>
        <w:jc w:val="both"/>
      </w:pPr>
      <w:del w:id="487" w:author="Kuldar Aas" w:date="2018-05-10T10:28:00Z">
        <w:r w:rsidRPr="008E552A" w:rsidDel="00D251B9">
          <w:delText>Deliverable D4.3</w:delText>
        </w:r>
        <w:r w:rsidR="001B1F61" w:rsidRPr="008E552A" w:rsidDel="00D251B9">
          <w:delText xml:space="preserve">, </w:delText>
        </w:r>
      </w:del>
      <w:r w:rsidR="00364E12" w:rsidRPr="008E552A">
        <w:t xml:space="preserve">E-ARK </w:t>
      </w:r>
      <w:r w:rsidR="001B1F61" w:rsidRPr="008E552A">
        <w:t xml:space="preserve">AIP </w:t>
      </w:r>
      <w:del w:id="488" w:author="Kuldar Aas" w:date="2018-05-10T10:28:00Z">
        <w:r w:rsidRPr="008E552A" w:rsidDel="00D251B9">
          <w:delText>Pilot</w:delText>
        </w:r>
        <w:r w:rsidR="00364E12" w:rsidRPr="008E552A" w:rsidDel="00D251B9">
          <w:delText xml:space="preserve"> </w:delText>
        </w:r>
      </w:del>
      <w:r w:rsidR="00364E12" w:rsidRPr="008E552A">
        <w:t>Specification</w:t>
      </w:r>
    </w:p>
    <w:p w14:paraId="3CA5C7EF" w14:textId="7065CDCD" w:rsidR="009F3C1D" w:rsidRPr="008E552A" w:rsidRDefault="001838FD" w:rsidP="009D000B">
      <w:pPr>
        <w:pStyle w:val="Loendilik"/>
        <w:numPr>
          <w:ilvl w:val="1"/>
          <w:numId w:val="1"/>
        </w:numPr>
        <w:spacing w:line="23" w:lineRule="atLeast"/>
        <w:jc w:val="both"/>
      </w:pPr>
      <w:del w:id="489" w:author="Kuldar Aas" w:date="2018-05-10T10:28:00Z">
        <w:r w:rsidRPr="008E552A" w:rsidDel="00D251B9">
          <w:delText>Deliverable D5.3</w:delText>
        </w:r>
        <w:r w:rsidR="001B1F61" w:rsidRPr="008E552A" w:rsidDel="00D251B9">
          <w:delText xml:space="preserve">, </w:delText>
        </w:r>
      </w:del>
      <w:r w:rsidR="00364E12" w:rsidRPr="008E552A">
        <w:t xml:space="preserve">E-ARK </w:t>
      </w:r>
      <w:r w:rsidR="001B1F61" w:rsidRPr="008E552A">
        <w:t xml:space="preserve">DIP </w:t>
      </w:r>
      <w:del w:id="490" w:author="Kuldar Aas" w:date="2018-05-10T10:28:00Z">
        <w:r w:rsidRPr="008E552A" w:rsidDel="00D251B9">
          <w:delText xml:space="preserve">Pilot </w:delText>
        </w:r>
      </w:del>
      <w:r w:rsidR="00364E12" w:rsidRPr="008E552A">
        <w:t>Specification</w:t>
      </w:r>
    </w:p>
    <w:p w14:paraId="6870EB9A" w14:textId="57F8D8FF" w:rsidR="00EA760D" w:rsidRPr="008E552A" w:rsidRDefault="00B91988" w:rsidP="009D000B">
      <w:pPr>
        <w:spacing w:line="23" w:lineRule="atLeast"/>
        <w:ind w:left="1440"/>
        <w:jc w:val="both"/>
      </w:pPr>
      <w:r w:rsidRPr="008E552A">
        <w:t>The E-ARK SIP, AIP and DIP specification</w:t>
      </w:r>
      <w:r w:rsidR="00F7741E" w:rsidRPr="008E552A">
        <w:t>s</w:t>
      </w:r>
      <w:r w:rsidRPr="008E552A">
        <w:t xml:space="preserve"> build on the Common Specification </w:t>
      </w:r>
      <w:ins w:id="491" w:author="Kuldar Aas" w:date="2018-05-10T10:27:00Z">
        <w:r w:rsidR="00E629AA">
          <w:t xml:space="preserve">for Information Packages </w:t>
        </w:r>
      </w:ins>
      <w:r w:rsidRPr="008E552A">
        <w:t xml:space="preserve">and extend it in regard to requirements derived from pre-ingest and ingest, </w:t>
      </w:r>
      <w:r w:rsidR="00F7741E" w:rsidRPr="008E552A">
        <w:t>archival storage</w:t>
      </w:r>
      <w:r w:rsidRPr="008E552A">
        <w:t>, and access processes.</w:t>
      </w:r>
    </w:p>
    <w:p w14:paraId="5D3B0285" w14:textId="49A5F7C4" w:rsidR="00EC5665" w:rsidRPr="008E552A" w:rsidRDefault="00EC5665" w:rsidP="00B96C40">
      <w:pPr>
        <w:pStyle w:val="Pealkiri2"/>
        <w:numPr>
          <w:ilvl w:val="1"/>
          <w:numId w:val="7"/>
        </w:numPr>
        <w:rPr>
          <w:sz w:val="24"/>
          <w:lang w:val="en-GB"/>
        </w:rPr>
      </w:pPr>
      <w:bookmarkStart w:id="492" w:name="_Toc514070761"/>
      <w:r w:rsidRPr="008E552A">
        <w:rPr>
          <w:sz w:val="24"/>
          <w:lang w:val="en-GB"/>
        </w:rPr>
        <w:t>Structure of the document</w:t>
      </w:r>
      <w:bookmarkEnd w:id="492"/>
    </w:p>
    <w:p w14:paraId="3FCC58AA" w14:textId="5714FE66" w:rsidR="001B1F61" w:rsidRPr="007E20F1" w:rsidRDefault="001B1F61" w:rsidP="006050B0">
      <w:pPr>
        <w:spacing w:line="23" w:lineRule="atLeast"/>
      </w:pPr>
      <w:r w:rsidRPr="007E20F1">
        <w:t>The</w:t>
      </w:r>
      <w:r w:rsidR="00364E12" w:rsidRPr="007E20F1">
        <w:t xml:space="preserve"> rest of this document </w:t>
      </w:r>
      <w:r w:rsidR="009D000B" w:rsidRPr="007E20F1">
        <w:t xml:space="preserve">describes </w:t>
      </w:r>
      <w:r w:rsidR="00364E12" w:rsidRPr="007E20F1">
        <w:t>the</w:t>
      </w:r>
      <w:r w:rsidRPr="007E20F1">
        <w:t xml:space="preserve"> </w:t>
      </w:r>
      <w:del w:id="493" w:author="Kuldar Aas" w:date="2018-05-10T10:30:00Z">
        <w:r w:rsidRPr="007E20F1" w:rsidDel="00D251B9">
          <w:delText xml:space="preserve">Common Specification </w:delText>
        </w:r>
      </w:del>
      <w:ins w:id="494" w:author="Kuldar Aas" w:date="2018-05-10T10:30:00Z">
        <w:r w:rsidR="00D251B9">
          <w:t xml:space="preserve">CS IP </w:t>
        </w:r>
      </w:ins>
      <w:r w:rsidR="00364E12" w:rsidRPr="007E20F1">
        <w:t xml:space="preserve">and </w:t>
      </w:r>
      <w:r w:rsidR="009D000B" w:rsidRPr="007E20F1">
        <w:t xml:space="preserve">its practical </w:t>
      </w:r>
      <w:r w:rsidR="00364E12" w:rsidRPr="007E20F1">
        <w:t xml:space="preserve">implementation. The document is divided into </w:t>
      </w:r>
      <w:r w:rsidR="00AC5E15" w:rsidRPr="007E20F1">
        <w:t>two logical parts</w:t>
      </w:r>
      <w:r w:rsidRPr="007E20F1">
        <w:t xml:space="preserve">. </w:t>
      </w:r>
    </w:p>
    <w:p w14:paraId="3D930945" w14:textId="02696B62" w:rsidR="00AC5E15" w:rsidRPr="007E20F1" w:rsidRDefault="00AC5E15" w:rsidP="006050B0">
      <w:pPr>
        <w:spacing w:line="23" w:lineRule="atLeast"/>
      </w:pPr>
      <w:r w:rsidRPr="007E20F1">
        <w:t xml:space="preserve">The first part (Chapters </w:t>
      </w:r>
      <w:r w:rsidR="005A4C9E" w:rsidRPr="007E20F1">
        <w:fldChar w:fldCharType="begin"/>
      </w:r>
      <w:r w:rsidR="005A4C9E" w:rsidRPr="007E20F1">
        <w:instrText xml:space="preserve"> REF _Ref468454081 \r \h </w:instrText>
      </w:r>
      <w:r w:rsidR="007E20F1">
        <w:instrText xml:space="preserve"> \* MERGEFORMAT </w:instrText>
      </w:r>
      <w:r w:rsidR="005A4C9E" w:rsidRPr="007E20F1">
        <w:fldChar w:fldCharType="separate"/>
      </w:r>
      <w:r w:rsidR="00610920">
        <w:t>2</w:t>
      </w:r>
      <w:r w:rsidR="005A4C9E" w:rsidRPr="007E20F1">
        <w:fldChar w:fldCharType="end"/>
      </w:r>
      <w:r w:rsidRPr="007E20F1">
        <w:t xml:space="preserve"> and </w:t>
      </w:r>
      <w:r w:rsidR="005A4C9E" w:rsidRPr="007E20F1">
        <w:fldChar w:fldCharType="begin"/>
      </w:r>
      <w:r w:rsidR="005A4C9E" w:rsidRPr="007E20F1">
        <w:instrText xml:space="preserve"> REF _Ref468454106 \r \h </w:instrText>
      </w:r>
      <w:r w:rsidR="007E20F1">
        <w:instrText xml:space="preserve"> \* MERGEFORMAT </w:instrText>
      </w:r>
      <w:r w:rsidR="005A4C9E" w:rsidRPr="007E20F1">
        <w:fldChar w:fldCharType="separate"/>
      </w:r>
      <w:r w:rsidR="00610920">
        <w:t>3</w:t>
      </w:r>
      <w:r w:rsidR="005A4C9E" w:rsidRPr="007E20F1">
        <w:fldChar w:fldCharType="end"/>
      </w:r>
      <w:r w:rsidRPr="007E20F1">
        <w:t xml:space="preserve">) describes the generic principles of </w:t>
      </w:r>
      <w:del w:id="495" w:author="Kuldar Aas" w:date="2018-05-10T10:29:00Z">
        <w:r w:rsidRPr="007E20F1" w:rsidDel="00D251B9">
          <w:delText xml:space="preserve">a </w:delText>
        </w:r>
      </w:del>
      <w:ins w:id="496" w:author="Kuldar Aas" w:date="2018-05-10T10:29:00Z">
        <w:r w:rsidR="00D251B9">
          <w:t xml:space="preserve">the </w:t>
        </w:r>
      </w:ins>
      <w:del w:id="497" w:author="Kuldar Aas" w:date="2018-05-10T10:30:00Z">
        <w:r w:rsidRPr="007E20F1" w:rsidDel="00D251B9">
          <w:delText>Common Specification for Information Packages</w:delText>
        </w:r>
      </w:del>
      <w:ins w:id="498" w:author="Kuldar Aas" w:date="2018-05-10T10:30:00Z">
        <w:r w:rsidR="00D251B9">
          <w:t>CS IP</w:t>
        </w:r>
      </w:ins>
      <w:r w:rsidRPr="007E20F1">
        <w:t xml:space="preserve">. The main aim of these chapters is to first </w:t>
      </w:r>
      <w:r w:rsidR="00F7741E" w:rsidRPr="007E20F1">
        <w:t xml:space="preserve">identify </w:t>
      </w:r>
      <w:r w:rsidRPr="007E20F1">
        <w:t>a common set of needs and thereafter present a series of requirements which an Information Package needs to follow regardless of the implementation</w:t>
      </w:r>
      <w:r w:rsidR="00AA2F9E" w:rsidRPr="007E20F1">
        <w:t xml:space="preserve"> at any given point in time</w:t>
      </w:r>
      <w:r w:rsidRPr="007E20F1">
        <w:t>:</w:t>
      </w:r>
    </w:p>
    <w:p w14:paraId="5BA8433E" w14:textId="6DEACE2E" w:rsidR="0048477E" w:rsidRPr="007E20F1" w:rsidRDefault="0048477E" w:rsidP="00B96C40">
      <w:pPr>
        <w:pStyle w:val="Loendilik"/>
        <w:numPr>
          <w:ilvl w:val="0"/>
          <w:numId w:val="13"/>
        </w:numPr>
        <w:spacing w:line="23" w:lineRule="atLeast"/>
      </w:pPr>
      <w:r w:rsidRPr="007E20F1">
        <w:rPr>
          <w:b/>
        </w:rPr>
        <w:t xml:space="preserve">Chapter </w:t>
      </w:r>
      <w:r w:rsidR="00AA2F9E" w:rsidRPr="007E20F1">
        <w:rPr>
          <w:b/>
        </w:rPr>
        <w:fldChar w:fldCharType="begin"/>
      </w:r>
      <w:r w:rsidR="00AA2F9E" w:rsidRPr="007E20F1">
        <w:rPr>
          <w:b/>
        </w:rPr>
        <w:instrText xml:space="preserve"> REF _Ref468454442 \r \h </w:instrText>
      </w:r>
      <w:r w:rsidR="007E20F1">
        <w:rPr>
          <w:b/>
        </w:rPr>
        <w:instrText xml:space="preserve"> \* MERGEFORMAT </w:instrText>
      </w:r>
      <w:r w:rsidR="00AA2F9E" w:rsidRPr="007E20F1">
        <w:rPr>
          <w:b/>
        </w:rPr>
      </w:r>
      <w:r w:rsidR="00AA2F9E" w:rsidRPr="007E20F1">
        <w:rPr>
          <w:b/>
        </w:rPr>
        <w:fldChar w:fldCharType="separate"/>
      </w:r>
      <w:r w:rsidR="00610920">
        <w:rPr>
          <w:b/>
        </w:rPr>
        <w:t>2</w:t>
      </w:r>
      <w:r w:rsidR="00AA2F9E" w:rsidRPr="007E20F1">
        <w:rPr>
          <w:b/>
        </w:rPr>
        <w:fldChar w:fldCharType="end"/>
      </w:r>
      <w:r w:rsidRPr="007E20F1">
        <w:t xml:space="preserve"> </w:t>
      </w:r>
      <w:r w:rsidR="006E2F25" w:rsidRPr="007E20F1">
        <w:t>provides</w:t>
      </w:r>
      <w:r w:rsidRPr="007E20F1">
        <w:t xml:space="preserve"> an explanation of the need for a </w:t>
      </w:r>
      <w:del w:id="499" w:author="Kuldar Aas" w:date="2018-05-10T10:31:00Z">
        <w:r w:rsidRPr="007E20F1" w:rsidDel="00D251B9">
          <w:delText>Common Specification</w:delText>
        </w:r>
        <w:r w:rsidR="00AC5E15" w:rsidRPr="007E20F1" w:rsidDel="00D251B9">
          <w:delText xml:space="preserve"> for Information Packages</w:delText>
        </w:r>
      </w:del>
      <w:ins w:id="500" w:author="Kuldar Aas" w:date="2018-05-10T10:31:00Z">
        <w:r w:rsidR="00D251B9">
          <w:t>CS IP</w:t>
        </w:r>
      </w:ins>
      <w:r w:rsidR="006E2F25" w:rsidRPr="007E20F1">
        <w:t>.</w:t>
      </w:r>
      <w:r w:rsidR="00AC5E15" w:rsidRPr="007E20F1">
        <w:t xml:space="preserve"> The chapter therefore presents some practical use cases which highlight the potential savings and increased functionality of digital archives when following internationally standardised approaches. </w:t>
      </w:r>
    </w:p>
    <w:p w14:paraId="1D3504DA" w14:textId="3E992A1D" w:rsidR="001B1F61" w:rsidRPr="007E20F1" w:rsidRDefault="001B1F61" w:rsidP="00B96C40">
      <w:pPr>
        <w:pStyle w:val="Loendilik"/>
        <w:numPr>
          <w:ilvl w:val="0"/>
          <w:numId w:val="13"/>
        </w:numPr>
        <w:spacing w:line="23" w:lineRule="atLeast"/>
      </w:pPr>
      <w:r w:rsidRPr="007E20F1">
        <w:rPr>
          <w:b/>
        </w:rPr>
        <w:t xml:space="preserve">Chapter </w:t>
      </w:r>
      <w:r w:rsidR="00AA2F9E" w:rsidRPr="007E20F1">
        <w:rPr>
          <w:b/>
        </w:rPr>
        <w:fldChar w:fldCharType="begin"/>
      </w:r>
      <w:r w:rsidR="00AA2F9E" w:rsidRPr="007E20F1">
        <w:rPr>
          <w:b/>
        </w:rPr>
        <w:instrText xml:space="preserve"> REF _Ref468454447 \r \h </w:instrText>
      </w:r>
      <w:r w:rsidR="007E20F1">
        <w:rPr>
          <w:b/>
        </w:rPr>
        <w:instrText xml:space="preserve"> \* MERGEFORMAT </w:instrText>
      </w:r>
      <w:r w:rsidR="00AA2F9E" w:rsidRPr="007E20F1">
        <w:rPr>
          <w:b/>
        </w:rPr>
      </w:r>
      <w:r w:rsidR="00AA2F9E" w:rsidRPr="007E20F1">
        <w:rPr>
          <w:b/>
        </w:rPr>
        <w:fldChar w:fldCharType="separate"/>
      </w:r>
      <w:r w:rsidR="00610920">
        <w:rPr>
          <w:b/>
        </w:rPr>
        <w:t>3</w:t>
      </w:r>
      <w:r w:rsidR="00AA2F9E" w:rsidRPr="007E20F1">
        <w:rPr>
          <w:b/>
        </w:rPr>
        <w:fldChar w:fldCharType="end"/>
      </w:r>
      <w:r w:rsidRPr="007E20F1">
        <w:t xml:space="preserve"> </w:t>
      </w:r>
      <w:r w:rsidR="00B63B98" w:rsidRPr="007E20F1">
        <w:t xml:space="preserve">presents </w:t>
      </w:r>
      <w:r w:rsidRPr="007E20F1">
        <w:t xml:space="preserve">the core requirements which need to be met in order to achieve the interoperability goal described </w:t>
      </w:r>
      <w:r w:rsidR="00AC5E15" w:rsidRPr="007E20F1">
        <w:t>in</w:t>
      </w:r>
      <w:r w:rsidR="00AA2F9E" w:rsidRPr="007E20F1">
        <w:t xml:space="preserve"> Chapter </w:t>
      </w:r>
      <w:r w:rsidR="00AA2F9E" w:rsidRPr="007E20F1">
        <w:fldChar w:fldCharType="begin"/>
      </w:r>
      <w:r w:rsidR="00AA2F9E" w:rsidRPr="007E20F1">
        <w:instrText xml:space="preserve"> REF _Ref468454174 \r \h </w:instrText>
      </w:r>
      <w:r w:rsidR="007E20F1">
        <w:instrText xml:space="preserve"> \* MERGEFORMAT </w:instrText>
      </w:r>
      <w:r w:rsidR="00AA2F9E" w:rsidRPr="007E20F1">
        <w:fldChar w:fldCharType="separate"/>
      </w:r>
      <w:r w:rsidR="00610920">
        <w:t>2</w:t>
      </w:r>
      <w:r w:rsidR="00AA2F9E" w:rsidRPr="007E20F1">
        <w:fldChar w:fldCharType="end"/>
      </w:r>
      <w:r w:rsidRPr="007E20F1">
        <w:t xml:space="preserve">. </w:t>
      </w:r>
      <w:r w:rsidR="00B63B98" w:rsidRPr="007E20F1">
        <w:t xml:space="preserve">Based on these requirements a set of high-level solutions are </w:t>
      </w:r>
      <w:r w:rsidR="00AA2F9E" w:rsidRPr="007E20F1">
        <w:t xml:space="preserve">introduced </w:t>
      </w:r>
      <w:r w:rsidR="0035679B" w:rsidRPr="007E20F1">
        <w:t>regarding</w:t>
      </w:r>
      <w:r w:rsidR="00AA2F9E" w:rsidRPr="007E20F1">
        <w:t>,</w:t>
      </w:r>
      <w:r w:rsidR="0035679B" w:rsidRPr="007E20F1">
        <w:t xml:space="preserve"> for example</w:t>
      </w:r>
      <w:r w:rsidR="00AA2F9E" w:rsidRPr="007E20F1">
        <w:t>,</w:t>
      </w:r>
      <w:r w:rsidR="0035679B" w:rsidRPr="007E20F1">
        <w:t xml:space="preserve"> </w:t>
      </w:r>
      <w:r w:rsidR="00B63B98" w:rsidRPr="007E20F1">
        <w:t xml:space="preserve">the structure and use of metadata within any </w:t>
      </w:r>
      <w:r w:rsidR="00AA2F9E" w:rsidRPr="007E20F1">
        <w:t xml:space="preserve">implementation of an </w:t>
      </w:r>
      <w:r w:rsidR="00B63B98" w:rsidRPr="007E20F1">
        <w:t xml:space="preserve">Information Package. </w:t>
      </w:r>
    </w:p>
    <w:p w14:paraId="69203146" w14:textId="26C91A11" w:rsidR="00AC5E15" w:rsidRPr="007E20F1" w:rsidRDefault="00AC5E15" w:rsidP="00AC5E15">
      <w:pPr>
        <w:spacing w:line="23" w:lineRule="atLeast"/>
      </w:pPr>
      <w:r w:rsidRPr="007E20F1">
        <w:t xml:space="preserve">The second part of this document (Chapters </w:t>
      </w:r>
      <w:r w:rsidR="00AA2F9E" w:rsidRPr="007E20F1">
        <w:fldChar w:fldCharType="begin"/>
      </w:r>
      <w:r w:rsidR="00AA2F9E" w:rsidRPr="007E20F1">
        <w:instrText xml:space="preserve"> REF _Ref436521435 \r \h </w:instrText>
      </w:r>
      <w:r w:rsidR="007E20F1">
        <w:instrText xml:space="preserve"> \* MERGEFORMAT </w:instrText>
      </w:r>
      <w:r w:rsidR="00AA2F9E" w:rsidRPr="007E20F1">
        <w:fldChar w:fldCharType="separate"/>
      </w:r>
      <w:r w:rsidR="00610920">
        <w:t>4</w:t>
      </w:r>
      <w:r w:rsidR="00AA2F9E" w:rsidRPr="007E20F1">
        <w:fldChar w:fldCharType="end"/>
      </w:r>
      <w:r w:rsidR="00AA2F9E" w:rsidRPr="007E20F1">
        <w:t xml:space="preserve">, </w:t>
      </w:r>
      <w:r w:rsidR="00AA2F9E" w:rsidRPr="007E20F1">
        <w:fldChar w:fldCharType="begin"/>
      </w:r>
      <w:r w:rsidR="00AA2F9E" w:rsidRPr="007E20F1">
        <w:instrText xml:space="preserve"> REF _Ref436519617 \r \h </w:instrText>
      </w:r>
      <w:r w:rsidR="007E20F1">
        <w:instrText xml:space="preserve"> \* MERGEFORMAT </w:instrText>
      </w:r>
      <w:r w:rsidR="00AA2F9E" w:rsidRPr="007E20F1">
        <w:fldChar w:fldCharType="separate"/>
      </w:r>
      <w:r w:rsidR="00610920">
        <w:t>5</w:t>
      </w:r>
      <w:r w:rsidR="00AA2F9E" w:rsidRPr="007E20F1">
        <w:fldChar w:fldCharType="end"/>
      </w:r>
      <w:r w:rsidRPr="007E20F1">
        <w:t xml:space="preserve"> </w:t>
      </w:r>
      <w:r w:rsidR="001165AF" w:rsidRPr="007E20F1">
        <w:t>and</w:t>
      </w:r>
      <w:r w:rsidR="0035679B" w:rsidRPr="007E20F1">
        <w:t xml:space="preserve"> </w:t>
      </w:r>
      <w:r w:rsidR="002563C3">
        <w:fldChar w:fldCharType="begin"/>
      </w:r>
      <w:r w:rsidR="002563C3">
        <w:instrText xml:space="preserve"> REF _Ref473276179 \r \h </w:instrText>
      </w:r>
      <w:r w:rsidR="002563C3">
        <w:fldChar w:fldCharType="separate"/>
      </w:r>
      <w:r w:rsidR="00610920">
        <w:t>6</w:t>
      </w:r>
      <w:r w:rsidR="002563C3">
        <w:fldChar w:fldCharType="end"/>
      </w:r>
      <w:r w:rsidRPr="007E20F1">
        <w:t>) present</w:t>
      </w:r>
      <w:r w:rsidR="001165AF" w:rsidRPr="007E20F1">
        <w:t>s</w:t>
      </w:r>
      <w:r w:rsidRPr="007E20F1">
        <w:t xml:space="preserve"> a practical implementation of the principles described in </w:t>
      </w:r>
      <w:r w:rsidR="0035679B" w:rsidRPr="007E20F1">
        <w:t xml:space="preserve">previous </w:t>
      </w:r>
      <w:r w:rsidRPr="007E20F1">
        <w:t>chapters</w:t>
      </w:r>
      <w:r w:rsidR="007E20F1" w:rsidRPr="007E20F1">
        <w:t xml:space="preserve">, as implemented </w:t>
      </w:r>
      <w:r w:rsidR="00AA2F9E" w:rsidRPr="007E20F1">
        <w:t>according to current state-of-the-art technologies. As such, this part of the document describes the requirements which are needed to achieve practical IP interoperability</w:t>
      </w:r>
      <w:r w:rsidR="004612D3" w:rsidRPr="007E20F1">
        <w:t>:</w:t>
      </w:r>
    </w:p>
    <w:p w14:paraId="5B31DE33" w14:textId="0B8A20A9" w:rsidR="00AC5E15" w:rsidRPr="007E20F1" w:rsidRDefault="00AC5E15" w:rsidP="00B96C40">
      <w:pPr>
        <w:pStyle w:val="Loendilik"/>
        <w:numPr>
          <w:ilvl w:val="0"/>
          <w:numId w:val="14"/>
        </w:numPr>
        <w:spacing w:line="23" w:lineRule="atLeast"/>
      </w:pPr>
      <w:r w:rsidRPr="007E20F1">
        <w:rPr>
          <w:b/>
        </w:rPr>
        <w:t xml:space="preserve">Chapter </w:t>
      </w:r>
      <w:r w:rsidR="00AA2F9E" w:rsidRPr="007E20F1">
        <w:rPr>
          <w:b/>
        </w:rPr>
        <w:fldChar w:fldCharType="begin"/>
      </w:r>
      <w:r w:rsidR="00AA2F9E" w:rsidRPr="007E20F1">
        <w:rPr>
          <w:b/>
        </w:rPr>
        <w:instrText xml:space="preserve"> REF _Ref436521435 \r \h </w:instrText>
      </w:r>
      <w:r w:rsidR="007E20F1">
        <w:rPr>
          <w:b/>
        </w:rPr>
        <w:instrText xml:space="preserve"> \* MERGEFORMAT </w:instrText>
      </w:r>
      <w:r w:rsidR="00AA2F9E" w:rsidRPr="007E20F1">
        <w:rPr>
          <w:b/>
        </w:rPr>
      </w:r>
      <w:r w:rsidR="00AA2F9E" w:rsidRPr="007E20F1">
        <w:rPr>
          <w:b/>
        </w:rPr>
        <w:fldChar w:fldCharType="separate"/>
      </w:r>
      <w:r w:rsidR="00610920">
        <w:rPr>
          <w:b/>
        </w:rPr>
        <w:t>4</w:t>
      </w:r>
      <w:r w:rsidR="00AA2F9E" w:rsidRPr="007E20F1">
        <w:rPr>
          <w:b/>
        </w:rPr>
        <w:fldChar w:fldCharType="end"/>
      </w:r>
      <w:r w:rsidRPr="007E20F1">
        <w:t xml:space="preserve"> presents a detailed </w:t>
      </w:r>
      <w:r w:rsidR="00AA2F9E" w:rsidRPr="007E20F1">
        <w:t xml:space="preserve">description </w:t>
      </w:r>
      <w:r w:rsidRPr="007E20F1">
        <w:t xml:space="preserve">of the structure </w:t>
      </w:r>
      <w:r w:rsidR="00AA2F9E" w:rsidRPr="007E20F1">
        <w:t xml:space="preserve">which must be implemented in any </w:t>
      </w:r>
      <w:del w:id="501" w:author="Kuldar Aas" w:date="2018-05-10T10:31:00Z">
        <w:r w:rsidR="0092073F" w:rsidRPr="007E20F1" w:rsidDel="00D251B9">
          <w:delText xml:space="preserve">Common Specification </w:delText>
        </w:r>
      </w:del>
      <w:ins w:id="502" w:author="Kuldar Aas" w:date="2018-05-10T10:31:00Z">
        <w:r w:rsidR="00D251B9">
          <w:t xml:space="preserve">CS IP </w:t>
        </w:r>
      </w:ins>
      <w:r w:rsidR="0092073F" w:rsidRPr="007E20F1">
        <w:t>Information Package</w:t>
      </w:r>
      <w:del w:id="503" w:author="Kuldar Aas" w:date="2018-05-10T10:31:00Z">
        <w:r w:rsidRPr="007E20F1" w:rsidDel="00D251B9">
          <w:delText>s</w:delText>
        </w:r>
      </w:del>
      <w:ins w:id="504" w:author="Kuldar Aas" w:date="2018-05-10T10:32:00Z">
        <w:r w:rsidR="00D251B9">
          <w:t>.</w:t>
        </w:r>
      </w:ins>
      <w:r w:rsidRPr="007E20F1">
        <w:t xml:space="preserve"> </w:t>
      </w:r>
    </w:p>
    <w:p w14:paraId="1008F4A2" w14:textId="035FDF26" w:rsidR="00B63B98" w:rsidRPr="007E20F1" w:rsidRDefault="00B63B98" w:rsidP="00B96C40">
      <w:pPr>
        <w:pStyle w:val="Loendilik"/>
        <w:numPr>
          <w:ilvl w:val="0"/>
          <w:numId w:val="14"/>
        </w:numPr>
        <w:spacing w:line="23" w:lineRule="atLeast"/>
      </w:pPr>
      <w:r w:rsidRPr="007E20F1">
        <w:rPr>
          <w:b/>
        </w:rPr>
        <w:t xml:space="preserve">Chapter </w:t>
      </w:r>
      <w:r w:rsidR="00AA2F9E" w:rsidRPr="007E20F1">
        <w:rPr>
          <w:b/>
        </w:rPr>
        <w:fldChar w:fldCharType="begin"/>
      </w:r>
      <w:r w:rsidR="00AA2F9E" w:rsidRPr="007E20F1">
        <w:rPr>
          <w:b/>
        </w:rPr>
        <w:instrText xml:space="preserve"> REF _Ref436519617 \r \h </w:instrText>
      </w:r>
      <w:r w:rsidR="007E20F1">
        <w:rPr>
          <w:b/>
        </w:rPr>
        <w:instrText xml:space="preserve"> \* MERGEFORMAT </w:instrText>
      </w:r>
      <w:r w:rsidR="00AA2F9E" w:rsidRPr="007E20F1">
        <w:rPr>
          <w:b/>
        </w:rPr>
      </w:r>
      <w:r w:rsidR="00AA2F9E" w:rsidRPr="007E20F1">
        <w:rPr>
          <w:b/>
        </w:rPr>
        <w:fldChar w:fldCharType="separate"/>
      </w:r>
      <w:r w:rsidR="00610920">
        <w:rPr>
          <w:b/>
        </w:rPr>
        <w:t>5</w:t>
      </w:r>
      <w:r w:rsidR="00AA2F9E" w:rsidRPr="007E20F1">
        <w:rPr>
          <w:b/>
        </w:rPr>
        <w:fldChar w:fldCharType="end"/>
      </w:r>
      <w:r w:rsidRPr="007E20F1">
        <w:t xml:space="preserve"> presents a detailed overview of metadata requirements within </w:t>
      </w:r>
      <w:del w:id="505" w:author="Kuldar Aas" w:date="2018-05-10T10:31:00Z">
        <w:r w:rsidR="0092073F" w:rsidRPr="007E20F1" w:rsidDel="00D251B9">
          <w:delText xml:space="preserve">Common Specification </w:delText>
        </w:r>
      </w:del>
      <w:ins w:id="506" w:author="Kuldar Aas" w:date="2018-05-10T10:31:00Z">
        <w:r w:rsidR="00D251B9">
          <w:t xml:space="preserve">CS IP </w:t>
        </w:r>
      </w:ins>
      <w:r w:rsidR="0092073F" w:rsidRPr="007E20F1">
        <w:t>Information Package</w:t>
      </w:r>
      <w:r w:rsidR="004612D3" w:rsidRPr="007E20F1">
        <w:t>s with a special focus on the use of metadata elements which are needed for the automation and interoperability of archival validation and identification tasks</w:t>
      </w:r>
    </w:p>
    <w:p w14:paraId="641A8E48" w14:textId="767E25E0" w:rsidR="007E20F1" w:rsidRPr="007E20F1" w:rsidRDefault="007E20F1" w:rsidP="00B96C40">
      <w:pPr>
        <w:pStyle w:val="Loendilik"/>
        <w:numPr>
          <w:ilvl w:val="0"/>
          <w:numId w:val="14"/>
        </w:numPr>
        <w:spacing w:line="23" w:lineRule="atLeast"/>
      </w:pPr>
      <w:r w:rsidRPr="007E20F1">
        <w:rPr>
          <w:b/>
        </w:rPr>
        <w:t xml:space="preserve">Chapter </w:t>
      </w:r>
      <w:r w:rsidR="002563C3">
        <w:rPr>
          <w:b/>
        </w:rPr>
        <w:fldChar w:fldCharType="begin"/>
      </w:r>
      <w:r w:rsidR="002563C3">
        <w:rPr>
          <w:b/>
        </w:rPr>
        <w:instrText xml:space="preserve"> REF _Ref473276192 \r \h </w:instrText>
      </w:r>
      <w:r w:rsidR="002563C3">
        <w:rPr>
          <w:b/>
        </w:rPr>
      </w:r>
      <w:r w:rsidR="002563C3">
        <w:rPr>
          <w:b/>
        </w:rPr>
        <w:fldChar w:fldCharType="separate"/>
      </w:r>
      <w:r w:rsidR="00610920">
        <w:rPr>
          <w:b/>
        </w:rPr>
        <w:t>6</w:t>
      </w:r>
      <w:r w:rsidR="002563C3">
        <w:rPr>
          <w:b/>
        </w:rPr>
        <w:fldChar w:fldCharType="end"/>
      </w:r>
      <w:r w:rsidRPr="007E20F1">
        <w:rPr>
          <w:b/>
        </w:rPr>
        <w:t xml:space="preserve"> </w:t>
      </w:r>
      <w:r w:rsidRPr="007E20F1">
        <w:t>describes additional (optional) components extending the practical implementation in regard to specific aspects</w:t>
      </w:r>
    </w:p>
    <w:p w14:paraId="5968A7DE" w14:textId="1EFCCFB5" w:rsidR="007E20F1" w:rsidRPr="007E20F1" w:rsidRDefault="007E20F1" w:rsidP="007E20F1">
      <w:pPr>
        <w:pStyle w:val="Loendilik"/>
        <w:numPr>
          <w:ilvl w:val="1"/>
          <w:numId w:val="14"/>
        </w:numPr>
        <w:spacing w:line="23" w:lineRule="atLeast"/>
      </w:pPr>
      <w:r w:rsidRPr="007E20F1">
        <w:t>How to create new Content Information Type specifications</w:t>
      </w:r>
    </w:p>
    <w:p w14:paraId="39305AB1" w14:textId="2753EAEF" w:rsidR="007E20F1" w:rsidRPr="007E20F1" w:rsidRDefault="007E20F1" w:rsidP="007E20F1">
      <w:pPr>
        <w:pStyle w:val="Loendilik"/>
        <w:numPr>
          <w:ilvl w:val="1"/>
          <w:numId w:val="14"/>
        </w:numPr>
        <w:spacing w:line="23" w:lineRule="atLeast"/>
      </w:pPr>
      <w:r w:rsidRPr="007E20F1">
        <w:t>How to split large content objects between multiple physical IPs</w:t>
      </w:r>
    </w:p>
    <w:p w14:paraId="256AC34A" w14:textId="07DE34B4" w:rsidR="007E20F1" w:rsidRPr="007E20F1" w:rsidRDefault="002563C3" w:rsidP="002563C3">
      <w:pPr>
        <w:pStyle w:val="Loendilik"/>
        <w:numPr>
          <w:ilvl w:val="1"/>
          <w:numId w:val="14"/>
        </w:numPr>
        <w:spacing w:line="23" w:lineRule="atLeast"/>
      </w:pPr>
      <w:r>
        <w:t>Generic g</w:t>
      </w:r>
      <w:r w:rsidR="007E20F1" w:rsidRPr="007E20F1">
        <w:t xml:space="preserve">uidelines on adding (any) descriptive metadata into a </w:t>
      </w:r>
      <w:del w:id="507" w:author="Kuldar Aas" w:date="2018-05-10T10:32:00Z">
        <w:r w:rsidR="007E20F1" w:rsidRPr="007E20F1" w:rsidDel="00D251B9">
          <w:delText xml:space="preserve">Common Specification </w:delText>
        </w:r>
      </w:del>
      <w:ins w:id="508" w:author="Kuldar Aas" w:date="2018-05-10T10:32:00Z">
        <w:r w:rsidR="00D251B9">
          <w:t xml:space="preserve">CS IP </w:t>
        </w:r>
      </w:ins>
      <w:r w:rsidR="007E20F1" w:rsidRPr="007E20F1">
        <w:t>Information Package</w:t>
      </w:r>
    </w:p>
    <w:p w14:paraId="33C83139" w14:textId="305D28C7" w:rsidR="007E20F1" w:rsidRPr="007E20F1" w:rsidRDefault="007E20F1" w:rsidP="007E20F1">
      <w:pPr>
        <w:spacing w:line="23" w:lineRule="atLeast"/>
      </w:pPr>
      <w:r w:rsidRPr="007E20F1">
        <w:t>Finally, in addition to this document full examples of IPs conforming to the Common Specification</w:t>
      </w:r>
      <w:ins w:id="509" w:author="Kuldar Aas" w:date="2018-05-10T10:30:00Z">
        <w:r w:rsidR="00D251B9">
          <w:t xml:space="preserve"> for Information </w:t>
        </w:r>
      </w:ins>
      <w:r w:rsidRPr="007E20F1">
        <w:t xml:space="preserve"> implementation details are available at </w:t>
      </w:r>
      <w:hyperlink r:id="rId17" w:history="1">
        <w:r w:rsidR="00AE3C85" w:rsidRPr="0045764B">
          <w:rPr>
            <w:rStyle w:val="Hperlink"/>
          </w:rPr>
          <w:t>https://github.com/DLMArchivalStandardsBoard/</w:t>
        </w:r>
      </w:hyperlink>
      <w:r w:rsidR="00AE3C85">
        <w:t xml:space="preserve">. </w:t>
      </w:r>
    </w:p>
    <w:p w14:paraId="433787DC" w14:textId="054E8FA5" w:rsidR="009B28AF" w:rsidRPr="008E552A" w:rsidRDefault="009B28AF" w:rsidP="001165AF">
      <w:pPr>
        <w:spacing w:line="23" w:lineRule="atLeast"/>
      </w:pPr>
      <w:r w:rsidRPr="008E552A">
        <w:lastRenderedPageBreak/>
        <w:br w:type="page"/>
      </w:r>
    </w:p>
    <w:p w14:paraId="1713F380" w14:textId="39DBCA78" w:rsidR="007F0045" w:rsidRPr="008E552A" w:rsidRDefault="007F0045" w:rsidP="007F0045">
      <w:pPr>
        <w:pStyle w:val="Pealkiri1"/>
        <w:spacing w:line="23" w:lineRule="atLeast"/>
        <w:ind w:left="360"/>
        <w:rPr>
          <w:sz w:val="40"/>
          <w:lang w:val="en-GB"/>
        </w:rPr>
      </w:pPr>
      <w:bookmarkStart w:id="510" w:name="_Toc514070762"/>
      <w:r w:rsidRPr="008E552A">
        <w:rPr>
          <w:sz w:val="40"/>
          <w:lang w:val="en-GB"/>
        </w:rPr>
        <w:lastRenderedPageBreak/>
        <w:t>PART I: Common Specification for Information Packages</w:t>
      </w:r>
      <w:bookmarkEnd w:id="510"/>
    </w:p>
    <w:p w14:paraId="78DED164" w14:textId="354019BA" w:rsidR="007F0045" w:rsidRPr="008E552A" w:rsidRDefault="007F0045" w:rsidP="007F0045">
      <w:r w:rsidRPr="008E552A">
        <w:t xml:space="preserve">In this part of the document we build the argument for a Common Specification for Information Packages and present </w:t>
      </w:r>
      <w:r w:rsidR="0035679B" w:rsidRPr="008E552A">
        <w:t xml:space="preserve">the </w:t>
      </w:r>
      <w:r w:rsidRPr="008E552A">
        <w:t xml:space="preserve">main concepts and requirements for the purpose. </w:t>
      </w:r>
    </w:p>
    <w:p w14:paraId="4463CD8D" w14:textId="77777777" w:rsidR="009B28AF" w:rsidRPr="008E552A" w:rsidRDefault="009B28AF" w:rsidP="00B96C40">
      <w:pPr>
        <w:pStyle w:val="Pealkiri1"/>
        <w:numPr>
          <w:ilvl w:val="0"/>
          <w:numId w:val="7"/>
        </w:numPr>
        <w:spacing w:line="23" w:lineRule="atLeast"/>
        <w:rPr>
          <w:lang w:val="en-GB"/>
        </w:rPr>
      </w:pPr>
      <w:bookmarkStart w:id="511" w:name="_Ref468454081"/>
      <w:bookmarkStart w:id="512" w:name="_Ref468454082"/>
      <w:bookmarkStart w:id="513" w:name="_Ref468454174"/>
      <w:bookmarkStart w:id="514" w:name="_Ref468454442"/>
      <w:bookmarkStart w:id="515" w:name="_Toc514070763"/>
      <w:r w:rsidRPr="008E552A">
        <w:rPr>
          <w:lang w:val="en-GB"/>
        </w:rPr>
        <w:t>Need for establishing common ground</w:t>
      </w:r>
      <w:bookmarkEnd w:id="511"/>
      <w:bookmarkEnd w:id="512"/>
      <w:bookmarkEnd w:id="513"/>
      <w:bookmarkEnd w:id="514"/>
      <w:bookmarkEnd w:id="515"/>
    </w:p>
    <w:p w14:paraId="43D170C4" w14:textId="77777777" w:rsidR="009B28AF" w:rsidRPr="008E552A" w:rsidRDefault="009B28AF" w:rsidP="009B28AF">
      <w:pPr>
        <w:pStyle w:val="Normaaltaane"/>
        <w:spacing w:line="23" w:lineRule="atLeast"/>
        <w:ind w:left="720"/>
        <w:rPr>
          <w:rFonts w:ascii="Calibri" w:hAnsi="Calibri" w:cs="Calibri"/>
          <w:b/>
          <w:i/>
          <w:sz w:val="22"/>
          <w:szCs w:val="22"/>
          <w:lang w:val="en-GB"/>
        </w:rPr>
      </w:pPr>
    </w:p>
    <w:p w14:paraId="54DFE12C" w14:textId="77777777" w:rsidR="009B28AF" w:rsidRPr="008E552A" w:rsidRDefault="009B28AF" w:rsidP="009B28AF">
      <w:pPr>
        <w:pStyle w:val="Normaaltaane"/>
        <w:spacing w:line="23" w:lineRule="atLeast"/>
        <w:ind w:left="720"/>
        <w:jc w:val="both"/>
        <w:rPr>
          <w:rFonts w:ascii="Calibri" w:hAnsi="Calibri" w:cs="Calibri"/>
          <w:b/>
          <w:i/>
          <w:sz w:val="22"/>
          <w:szCs w:val="22"/>
          <w:lang w:val="en-GB"/>
        </w:rPr>
      </w:pPr>
      <w:r w:rsidRPr="008E552A">
        <w:rPr>
          <w:rFonts w:ascii="Calibri" w:hAnsi="Calibri" w:cs="Calibri"/>
          <w:b/>
          <w:i/>
          <w:color w:val="002060"/>
          <w:sz w:val="22"/>
          <w:szCs w:val="22"/>
          <w:lang w:val="en-GB"/>
        </w:rPr>
        <w:t>The vision:</w:t>
      </w:r>
      <w:r w:rsidRPr="008E552A">
        <w:rPr>
          <w:rFonts w:ascii="Calibri" w:hAnsi="Calibri" w:cs="Calibri"/>
          <w:i/>
          <w:color w:val="002060"/>
          <w:sz w:val="22"/>
          <w:szCs w:val="22"/>
          <w:lang w:val="en-GB"/>
        </w:rPr>
        <w:t xml:space="preserve"> All d</w:t>
      </w:r>
      <w:r w:rsidRPr="008E552A">
        <w:rPr>
          <w:rFonts w:ascii="Calibri" w:hAnsi="Calibri" w:cs="Calibri"/>
          <w:i/>
          <w:sz w:val="22"/>
          <w:szCs w:val="22"/>
          <w:lang w:val="en-GB"/>
        </w:rPr>
        <w:t>igital preservation systems receive, store and provide access to information, regardless of its size, type or format, according to a set of agreed principles which allow institutions to identify, verify and validate the information in a uniform way.</w:t>
      </w:r>
    </w:p>
    <w:p w14:paraId="2BCE4A40" w14:textId="77777777" w:rsidR="009B28AF" w:rsidRPr="008E552A" w:rsidRDefault="009B28AF" w:rsidP="009B28AF">
      <w:pPr>
        <w:pStyle w:val="Normaaltaane"/>
        <w:spacing w:line="23" w:lineRule="atLeast"/>
        <w:ind w:left="720"/>
        <w:jc w:val="both"/>
        <w:rPr>
          <w:rFonts w:ascii="Calibri" w:hAnsi="Calibri" w:cs="Calibri"/>
          <w:i/>
          <w:sz w:val="22"/>
          <w:szCs w:val="22"/>
          <w:lang w:val="en-GB"/>
        </w:rPr>
      </w:pPr>
    </w:p>
    <w:p w14:paraId="240336FE" w14:textId="77777777" w:rsidR="009B28AF" w:rsidRPr="008E552A" w:rsidRDefault="009B28AF" w:rsidP="009B28AF">
      <w:pPr>
        <w:pStyle w:val="Normaaltaane"/>
        <w:spacing w:line="23" w:lineRule="atLeast"/>
        <w:ind w:left="720"/>
        <w:jc w:val="both"/>
        <w:rPr>
          <w:rFonts w:ascii="Calibri" w:hAnsi="Calibri" w:cs="Calibri"/>
          <w:i/>
          <w:sz w:val="22"/>
          <w:szCs w:val="22"/>
          <w:lang w:val="en-GB"/>
        </w:rPr>
      </w:pPr>
      <w:r w:rsidRPr="008E552A">
        <w:rPr>
          <w:rFonts w:ascii="Calibri" w:hAnsi="Calibri" w:cs="Calibri"/>
          <w:b/>
          <w:i/>
          <w:color w:val="002060"/>
          <w:sz w:val="22"/>
          <w:szCs w:val="22"/>
          <w:lang w:val="en-GB"/>
        </w:rPr>
        <w:t>The goal:</w:t>
      </w:r>
      <w:r w:rsidRPr="008E552A">
        <w:rPr>
          <w:rFonts w:ascii="Calibri" w:hAnsi="Calibri" w:cs="Calibri"/>
          <w:i/>
          <w:sz w:val="22"/>
          <w:szCs w:val="22"/>
          <w:lang w:val="en-GB"/>
        </w:rPr>
        <w:t xml:space="preserve"> Interoperability between data sources, archives and reuse environments is improved to a point where digital preservation tools can be reused across borders and institutions. This opens up new possibilities for collaboration and limits greatly the need for development resources for any single institution. </w:t>
      </w:r>
    </w:p>
    <w:p w14:paraId="2A617B87" w14:textId="77777777" w:rsidR="009B28AF" w:rsidRPr="008E552A" w:rsidRDefault="009B28AF" w:rsidP="009B28AF">
      <w:pPr>
        <w:pStyle w:val="Normaaltaane"/>
        <w:spacing w:line="23" w:lineRule="atLeast"/>
        <w:jc w:val="both"/>
        <w:rPr>
          <w:rFonts w:ascii="Calibri" w:hAnsi="Calibri" w:cs="Calibri"/>
          <w:sz w:val="22"/>
          <w:szCs w:val="22"/>
          <w:lang w:val="en-GB"/>
        </w:rPr>
      </w:pPr>
    </w:p>
    <w:p w14:paraId="78CCA7EE" w14:textId="7727B6BB" w:rsidR="009B28AF" w:rsidRPr="008E552A" w:rsidRDefault="000D26B3" w:rsidP="009B28AF">
      <w:pPr>
        <w:pStyle w:val="Normaaltaane"/>
        <w:spacing w:line="23" w:lineRule="atLeast"/>
        <w:jc w:val="both"/>
        <w:rPr>
          <w:rFonts w:ascii="Calibri" w:hAnsi="Calibri" w:cs="Calibri"/>
          <w:sz w:val="22"/>
          <w:szCs w:val="22"/>
          <w:lang w:val="en-GB"/>
        </w:rPr>
      </w:pPr>
      <w:r w:rsidRPr="008E552A">
        <w:rPr>
          <w:rFonts w:ascii="Calibri" w:hAnsi="Calibri" w:cs="Calibri"/>
          <w:sz w:val="22"/>
          <w:szCs w:val="22"/>
          <w:lang w:val="en-GB"/>
        </w:rPr>
        <w:t xml:space="preserve">The amount of digital information being created, held and exchanged is continuously growing. This information is created with the help </w:t>
      </w:r>
      <w:r w:rsidR="00BF4E5A">
        <w:rPr>
          <w:rFonts w:ascii="Calibri" w:hAnsi="Calibri" w:cs="Calibri"/>
          <w:sz w:val="22"/>
          <w:szCs w:val="22"/>
          <w:lang w:val="en-GB"/>
        </w:rPr>
        <w:t>of</w:t>
      </w:r>
      <w:r w:rsidR="00BF4E5A" w:rsidRPr="008E552A">
        <w:rPr>
          <w:rFonts w:ascii="Calibri" w:hAnsi="Calibri" w:cs="Calibri"/>
          <w:sz w:val="22"/>
          <w:szCs w:val="22"/>
          <w:lang w:val="en-GB"/>
        </w:rPr>
        <w:t xml:space="preserve"> </w:t>
      </w:r>
      <w:r w:rsidRPr="008E552A">
        <w:rPr>
          <w:rFonts w:ascii="Calibri" w:hAnsi="Calibri" w:cs="Calibri"/>
          <w:sz w:val="22"/>
          <w:szCs w:val="22"/>
          <w:lang w:val="en-GB"/>
        </w:rPr>
        <w:t>numerous software tools and systems, comes in a variety of technical formats</w:t>
      </w:r>
      <w:r w:rsidR="00433140">
        <w:rPr>
          <w:rFonts w:ascii="Calibri" w:hAnsi="Calibri" w:cs="Calibri"/>
          <w:sz w:val="22"/>
          <w:szCs w:val="22"/>
          <w:lang w:val="en-GB"/>
        </w:rPr>
        <w:t>,</w:t>
      </w:r>
      <w:r w:rsidRPr="008E552A">
        <w:rPr>
          <w:rFonts w:ascii="Calibri" w:hAnsi="Calibri" w:cs="Calibri"/>
          <w:sz w:val="22"/>
          <w:szCs w:val="22"/>
          <w:lang w:val="en-GB"/>
        </w:rPr>
        <w:t xml:space="preserve"> and covers most aspects of our daily lives</w:t>
      </w:r>
      <w:r w:rsidR="009B28AF" w:rsidRPr="008E552A">
        <w:rPr>
          <w:rFonts w:ascii="Calibri" w:hAnsi="Calibri" w:cs="Calibri"/>
          <w:sz w:val="22"/>
          <w:szCs w:val="22"/>
          <w:lang w:val="en-GB"/>
        </w:rPr>
        <w:t xml:space="preserve">. </w:t>
      </w:r>
      <w:r w:rsidR="007E272D" w:rsidRPr="008E552A">
        <w:rPr>
          <w:rFonts w:ascii="Calibri" w:hAnsi="Calibri" w:cs="Calibri"/>
          <w:sz w:val="22"/>
          <w:szCs w:val="22"/>
          <w:lang w:val="en-GB"/>
        </w:rPr>
        <w:t xml:space="preserve">Regardless of the </w:t>
      </w:r>
      <w:r w:rsidR="009B28AF" w:rsidRPr="008E552A">
        <w:rPr>
          <w:rFonts w:ascii="Calibri" w:hAnsi="Calibri" w:cs="Calibri"/>
          <w:sz w:val="22"/>
          <w:szCs w:val="22"/>
          <w:lang w:val="en-GB"/>
        </w:rPr>
        <w:t xml:space="preserve">formats and systems </w:t>
      </w:r>
      <w:r w:rsidR="007E272D" w:rsidRPr="008E552A">
        <w:rPr>
          <w:rFonts w:ascii="Calibri" w:hAnsi="Calibri" w:cs="Calibri"/>
          <w:sz w:val="22"/>
          <w:szCs w:val="22"/>
          <w:lang w:val="en-GB"/>
        </w:rPr>
        <w:t xml:space="preserve">in question we always need to consider whether the information is needed to </w:t>
      </w:r>
      <w:r w:rsidR="009B28AF" w:rsidRPr="008E552A">
        <w:rPr>
          <w:rFonts w:ascii="Calibri" w:hAnsi="Calibri" w:cs="Calibri"/>
          <w:sz w:val="22"/>
          <w:szCs w:val="22"/>
          <w:lang w:val="en-GB"/>
        </w:rPr>
        <w:t xml:space="preserve">be retained and managed for </w:t>
      </w:r>
      <w:r w:rsidR="007E272D" w:rsidRPr="008E552A">
        <w:rPr>
          <w:rFonts w:ascii="Calibri" w:hAnsi="Calibri" w:cs="Calibri"/>
          <w:sz w:val="22"/>
          <w:szCs w:val="22"/>
          <w:lang w:val="en-GB"/>
        </w:rPr>
        <w:t xml:space="preserve">longer </w:t>
      </w:r>
      <w:r w:rsidR="009B28AF" w:rsidRPr="008E552A">
        <w:rPr>
          <w:rFonts w:ascii="Calibri" w:hAnsi="Calibri" w:cs="Calibri"/>
          <w:sz w:val="22"/>
          <w:szCs w:val="22"/>
          <w:lang w:val="en-GB"/>
        </w:rPr>
        <w:t>periods of time</w:t>
      </w:r>
      <w:r w:rsidR="007E272D" w:rsidRPr="008E552A">
        <w:rPr>
          <w:rFonts w:ascii="Calibri" w:hAnsi="Calibri" w:cs="Calibri"/>
          <w:sz w:val="22"/>
          <w:szCs w:val="22"/>
          <w:lang w:val="en-GB"/>
        </w:rPr>
        <w:t>. The reasons for this might be</w:t>
      </w:r>
      <w:r w:rsidR="009B28AF" w:rsidRPr="008E552A">
        <w:rPr>
          <w:rFonts w:ascii="Calibri" w:hAnsi="Calibri" w:cs="Calibri"/>
          <w:sz w:val="22"/>
          <w:szCs w:val="22"/>
          <w:lang w:val="en-GB"/>
        </w:rPr>
        <w:t>, for example:</w:t>
      </w:r>
    </w:p>
    <w:p w14:paraId="5E535703" w14:textId="77777777" w:rsidR="009B28AF" w:rsidRPr="008E552A" w:rsidRDefault="009B28AF" w:rsidP="009B28AF">
      <w:pPr>
        <w:pStyle w:val="Normaaltaane"/>
        <w:spacing w:line="23" w:lineRule="atLeast"/>
        <w:jc w:val="both"/>
        <w:rPr>
          <w:rFonts w:ascii="Calibri" w:hAnsi="Calibri" w:cs="Calibri"/>
          <w:sz w:val="8"/>
          <w:szCs w:val="22"/>
          <w:lang w:val="en-GB"/>
        </w:rPr>
      </w:pPr>
    </w:p>
    <w:p w14:paraId="3E3DEA2D" w14:textId="77777777" w:rsidR="009B28AF" w:rsidRPr="008E552A" w:rsidRDefault="009B28AF" w:rsidP="009B28AF">
      <w:pPr>
        <w:pStyle w:val="Normaaltaane"/>
        <w:numPr>
          <w:ilvl w:val="0"/>
          <w:numId w:val="6"/>
        </w:numPr>
        <w:spacing w:line="23" w:lineRule="atLeast"/>
        <w:jc w:val="both"/>
        <w:rPr>
          <w:rFonts w:ascii="Calibri" w:hAnsi="Calibri" w:cs="Calibri"/>
          <w:sz w:val="22"/>
          <w:szCs w:val="22"/>
          <w:lang w:val="en-GB"/>
        </w:rPr>
      </w:pPr>
      <w:r w:rsidRPr="008E552A">
        <w:rPr>
          <w:rFonts w:ascii="Calibri" w:hAnsi="Calibri" w:cs="Calibri"/>
          <w:sz w:val="22"/>
          <w:szCs w:val="22"/>
          <w:lang w:val="en-GB"/>
        </w:rPr>
        <w:t>to meet legal and regulatory obligations</w:t>
      </w:r>
    </w:p>
    <w:p w14:paraId="684DA340" w14:textId="77777777" w:rsidR="009B28AF" w:rsidRPr="008E552A" w:rsidRDefault="009B28AF" w:rsidP="009B28AF">
      <w:pPr>
        <w:pStyle w:val="Normaaltaane"/>
        <w:numPr>
          <w:ilvl w:val="0"/>
          <w:numId w:val="6"/>
        </w:numPr>
        <w:spacing w:line="23" w:lineRule="atLeast"/>
        <w:jc w:val="both"/>
        <w:rPr>
          <w:rFonts w:ascii="Calibri" w:hAnsi="Calibri" w:cs="Calibri"/>
          <w:sz w:val="22"/>
          <w:szCs w:val="22"/>
          <w:lang w:val="en-GB"/>
        </w:rPr>
      </w:pPr>
      <w:r w:rsidRPr="008E552A">
        <w:rPr>
          <w:rFonts w:ascii="Calibri" w:hAnsi="Calibri" w:cs="Calibri"/>
          <w:sz w:val="22"/>
          <w:szCs w:val="22"/>
          <w:lang w:val="en-GB"/>
        </w:rPr>
        <w:t>to provide for efficient reuse</w:t>
      </w:r>
    </w:p>
    <w:p w14:paraId="057CC577" w14:textId="006A3EFF" w:rsidR="009B28AF" w:rsidRPr="008E552A" w:rsidRDefault="009B28AF" w:rsidP="009B28AF">
      <w:pPr>
        <w:pStyle w:val="Normaaltaane"/>
        <w:numPr>
          <w:ilvl w:val="0"/>
          <w:numId w:val="6"/>
        </w:numPr>
        <w:spacing w:line="23" w:lineRule="atLeast"/>
        <w:jc w:val="both"/>
        <w:rPr>
          <w:rFonts w:ascii="Calibri" w:hAnsi="Calibri" w:cs="Calibri"/>
          <w:sz w:val="22"/>
          <w:szCs w:val="22"/>
          <w:lang w:val="en-GB"/>
        </w:rPr>
      </w:pPr>
      <w:r w:rsidRPr="008E552A">
        <w:rPr>
          <w:rFonts w:ascii="Calibri" w:hAnsi="Calibri" w:cs="Calibri"/>
          <w:sz w:val="22"/>
          <w:szCs w:val="22"/>
          <w:lang w:val="en-GB"/>
        </w:rPr>
        <w:t xml:space="preserve">to satisfy historical, </w:t>
      </w:r>
      <w:r w:rsidR="000D26B3" w:rsidRPr="008E552A">
        <w:rPr>
          <w:rFonts w:ascii="Calibri" w:hAnsi="Calibri" w:cs="Calibri"/>
          <w:sz w:val="22"/>
          <w:szCs w:val="22"/>
          <w:lang w:val="en-GB"/>
        </w:rPr>
        <w:t xml:space="preserve">cultural, </w:t>
      </w:r>
      <w:r w:rsidRPr="008E552A">
        <w:rPr>
          <w:rFonts w:ascii="Calibri" w:hAnsi="Calibri" w:cs="Calibri"/>
          <w:sz w:val="22"/>
          <w:szCs w:val="22"/>
          <w:lang w:val="en-GB"/>
        </w:rPr>
        <w:t>scientific and business interest.</w:t>
      </w:r>
    </w:p>
    <w:p w14:paraId="1EB01955" w14:textId="77777777" w:rsidR="009B28AF" w:rsidRPr="008E552A" w:rsidRDefault="009B28AF" w:rsidP="009B28AF">
      <w:pPr>
        <w:pStyle w:val="Normaaltaane"/>
        <w:spacing w:line="23" w:lineRule="atLeast"/>
        <w:jc w:val="both"/>
        <w:rPr>
          <w:rFonts w:ascii="Calibri" w:hAnsi="Calibri" w:cs="Calibri"/>
          <w:sz w:val="22"/>
          <w:szCs w:val="22"/>
          <w:lang w:val="en-GB"/>
        </w:rPr>
      </w:pPr>
    </w:p>
    <w:p w14:paraId="64C8A712" w14:textId="64E53BD9" w:rsidR="009B28AF" w:rsidRPr="00731E11" w:rsidRDefault="009B28AF" w:rsidP="009B28AF">
      <w:pPr>
        <w:pStyle w:val="Normaaltaane"/>
        <w:spacing w:line="23" w:lineRule="atLeast"/>
        <w:jc w:val="both"/>
        <w:rPr>
          <w:rFonts w:asciiTheme="minorHAnsi" w:hAnsiTheme="minorHAnsi"/>
          <w:sz w:val="22"/>
          <w:szCs w:val="22"/>
          <w:lang w:val="en-GB"/>
        </w:rPr>
      </w:pPr>
      <w:r w:rsidRPr="008E552A">
        <w:rPr>
          <w:rFonts w:asciiTheme="minorHAnsi" w:hAnsiTheme="minorHAnsi" w:cs="Calibri"/>
          <w:sz w:val="22"/>
          <w:szCs w:val="22"/>
          <w:lang w:val="en-GB"/>
        </w:rPr>
        <w:t>As of now</w:t>
      </w:r>
      <w:r w:rsidR="000D26B3" w:rsidRPr="008E552A">
        <w:rPr>
          <w:rFonts w:asciiTheme="minorHAnsi" w:hAnsiTheme="minorHAnsi" w:cs="Calibri"/>
          <w:sz w:val="22"/>
          <w:szCs w:val="22"/>
          <w:lang w:val="en-GB"/>
        </w:rPr>
        <w:t>,</w:t>
      </w:r>
      <w:r w:rsidRPr="008E552A">
        <w:rPr>
          <w:rFonts w:asciiTheme="minorHAnsi" w:hAnsiTheme="minorHAnsi" w:cs="Calibri"/>
          <w:sz w:val="22"/>
          <w:szCs w:val="22"/>
          <w:lang w:val="en-GB"/>
        </w:rPr>
        <w:t xml:space="preserve"> most </w:t>
      </w:r>
      <w:r w:rsidR="007E272D" w:rsidRPr="008E552A">
        <w:rPr>
          <w:rFonts w:asciiTheme="minorHAnsi" w:hAnsiTheme="minorHAnsi" w:cs="Calibri"/>
          <w:sz w:val="22"/>
          <w:szCs w:val="22"/>
          <w:lang w:val="en-GB"/>
        </w:rPr>
        <w:t xml:space="preserve">tools and systems used to create information are not built for coping with long-term requirements of keeping information safe and accessible. Instead, </w:t>
      </w:r>
      <w:r w:rsidRPr="008E552A">
        <w:rPr>
          <w:rFonts w:asciiTheme="minorHAnsi" w:hAnsiTheme="minorHAnsi" w:cs="Calibri"/>
          <w:sz w:val="22"/>
          <w:szCs w:val="22"/>
          <w:lang w:val="en-GB"/>
        </w:rPr>
        <w:t>implementations separate the short-term and long-term management of information into different systems</w:t>
      </w:r>
      <w:r w:rsidR="00AA5368">
        <w:rPr>
          <w:rFonts w:asciiTheme="minorHAnsi" w:hAnsiTheme="minorHAnsi" w:cs="Calibri"/>
          <w:sz w:val="22"/>
          <w:szCs w:val="22"/>
          <w:lang w:val="en-GB"/>
        </w:rPr>
        <w:t xml:space="preserve">, </w:t>
      </w:r>
      <w:r w:rsidR="00433140">
        <w:rPr>
          <w:rFonts w:asciiTheme="minorHAnsi" w:hAnsiTheme="minorHAnsi" w:cs="Calibri"/>
          <w:sz w:val="22"/>
          <w:szCs w:val="22"/>
          <w:lang w:val="en-GB"/>
        </w:rPr>
        <w:t>for</w:t>
      </w:r>
      <w:r w:rsidR="007E272D" w:rsidRPr="008E552A">
        <w:rPr>
          <w:rFonts w:asciiTheme="minorHAnsi" w:hAnsiTheme="minorHAnsi" w:cs="Calibri"/>
          <w:sz w:val="22"/>
          <w:szCs w:val="22"/>
          <w:lang w:val="en-GB"/>
        </w:rPr>
        <w:t xml:space="preserve"> example </w:t>
      </w:r>
      <w:r w:rsidRPr="008E552A">
        <w:rPr>
          <w:rFonts w:asciiTheme="minorHAnsi" w:hAnsiTheme="minorHAnsi" w:cs="Calibri"/>
          <w:sz w:val="22"/>
          <w:szCs w:val="22"/>
          <w:lang w:val="en-GB"/>
        </w:rPr>
        <w:t xml:space="preserve">business and records systems on one hand and archival systems on </w:t>
      </w:r>
      <w:r w:rsidRPr="009D000B">
        <w:rPr>
          <w:rFonts w:asciiTheme="minorHAnsi" w:hAnsiTheme="minorHAnsi" w:cs="Calibri"/>
          <w:sz w:val="22"/>
          <w:szCs w:val="22"/>
          <w:lang w:val="en-GB"/>
        </w:rPr>
        <w:t>the other</w:t>
      </w:r>
      <w:r w:rsidR="000D26B3" w:rsidRPr="009D000B">
        <w:rPr>
          <w:rFonts w:asciiTheme="minorHAnsi" w:hAnsiTheme="minorHAnsi" w:cs="Calibri"/>
          <w:sz w:val="22"/>
          <w:szCs w:val="22"/>
          <w:lang w:val="en-GB"/>
        </w:rPr>
        <w:t xml:space="preserve"> </w:t>
      </w:r>
      <w:r w:rsidR="00731E11">
        <w:rPr>
          <w:rFonts w:asciiTheme="minorHAnsi" w:hAnsiTheme="minorHAnsi" w:cs="Calibri"/>
          <w:sz w:val="22"/>
          <w:szCs w:val="22"/>
          <w:lang w:val="en-GB"/>
        </w:rPr>
        <w:t>(</w:t>
      </w:r>
      <w:r w:rsidR="00221ED2">
        <w:rPr>
          <w:rFonts w:asciiTheme="minorHAnsi" w:hAnsiTheme="minorHAnsi" w:cs="Calibri"/>
          <w:sz w:val="22"/>
          <w:szCs w:val="22"/>
          <w:lang w:val="en-GB"/>
        </w:rPr>
        <w:t>Figure 5</w:t>
      </w:r>
      <w:r w:rsidR="000D26B3" w:rsidRPr="009D000B">
        <w:rPr>
          <w:rFonts w:asciiTheme="minorHAnsi" w:hAnsiTheme="minorHAnsi" w:cs="Calibri"/>
          <w:sz w:val="22"/>
          <w:szCs w:val="22"/>
          <w:lang w:val="en-GB"/>
        </w:rPr>
        <w:t>)</w:t>
      </w:r>
      <w:r w:rsidRPr="009D000B">
        <w:rPr>
          <w:rFonts w:asciiTheme="minorHAnsi" w:hAnsiTheme="minorHAnsi" w:cs="Calibri"/>
          <w:sz w:val="22"/>
          <w:szCs w:val="22"/>
          <w:lang w:val="en-GB"/>
        </w:rPr>
        <w:t>.</w:t>
      </w:r>
    </w:p>
    <w:p w14:paraId="00BE4B8A" w14:textId="77777777" w:rsidR="009B28AF" w:rsidRPr="008E552A" w:rsidRDefault="009B28AF" w:rsidP="009B28AF">
      <w:pPr>
        <w:pStyle w:val="Normaaltaane"/>
        <w:spacing w:line="23" w:lineRule="atLeast"/>
        <w:jc w:val="both"/>
        <w:rPr>
          <w:rFonts w:ascii="Calibri" w:hAnsi="Calibri" w:cs="Calibri"/>
          <w:sz w:val="22"/>
          <w:szCs w:val="22"/>
          <w:lang w:val="en-GB"/>
        </w:rPr>
      </w:pPr>
    </w:p>
    <w:p w14:paraId="4AE16847" w14:textId="1018B0D6" w:rsidR="00A56EEF" w:rsidRDefault="000B40E0" w:rsidP="00A56EEF">
      <w:pPr>
        <w:pStyle w:val="Pealdis"/>
        <w:rPr>
          <w:noProof/>
          <w:lang w:val="en-GB" w:eastAsia="en-GB"/>
        </w:rPr>
      </w:pPr>
      <w:bookmarkStart w:id="516" w:name="_Ref459821974"/>
      <w:r>
        <w:rPr>
          <w:noProof/>
          <w:lang w:val="en-GB" w:eastAsia="en-GB"/>
        </w:rPr>
        <w:pict w14:anchorId="28B3A975">
          <v:shape id="_x0000_i1026" type="#_x0000_t75" style="width:382.85pt;height:177.25pt">
            <v:imagedata r:id="rId18" o:title="pilt"/>
          </v:shape>
        </w:pict>
      </w:r>
    </w:p>
    <w:p w14:paraId="1F649320" w14:textId="446A59CA" w:rsidR="009B28AF" w:rsidRPr="008E552A" w:rsidRDefault="009B28AF" w:rsidP="00A56EEF">
      <w:pPr>
        <w:pStyle w:val="Pealdis"/>
        <w:rPr>
          <w:rFonts w:ascii="Calibri" w:hAnsi="Calibri" w:cs="Calibri"/>
          <w:sz w:val="22"/>
          <w:szCs w:val="22"/>
          <w:lang w:val="en-GB"/>
        </w:rPr>
      </w:pPr>
      <w:bookmarkStart w:id="517" w:name="_Toc514070800"/>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5</w:t>
      </w:r>
      <w:r w:rsidRPr="008E552A">
        <w:rPr>
          <w:lang w:val="en-GB"/>
        </w:rPr>
        <w:fldChar w:fldCharType="end"/>
      </w:r>
      <w:bookmarkEnd w:id="516"/>
      <w:r w:rsidRPr="008E552A">
        <w:rPr>
          <w:lang w:val="en-GB"/>
        </w:rPr>
        <w:t>: Information flow between live and archival systems</w:t>
      </w:r>
      <w:bookmarkEnd w:id="517"/>
    </w:p>
    <w:p w14:paraId="706CE99F" w14:textId="77777777" w:rsidR="009B28AF" w:rsidRPr="008E552A" w:rsidRDefault="009B28AF" w:rsidP="009B28AF">
      <w:pPr>
        <w:pStyle w:val="Normaaltaane"/>
        <w:spacing w:line="23" w:lineRule="atLeast"/>
        <w:jc w:val="both"/>
        <w:rPr>
          <w:rFonts w:ascii="Calibri" w:hAnsi="Calibri" w:cs="Calibri"/>
          <w:sz w:val="22"/>
          <w:szCs w:val="22"/>
          <w:lang w:val="en-GB"/>
        </w:rPr>
      </w:pPr>
    </w:p>
    <w:p w14:paraId="1D4B6A8B" w14:textId="3609F179" w:rsidR="009B28AF" w:rsidRPr="008E552A" w:rsidRDefault="009B28AF" w:rsidP="00514B33">
      <w:pPr>
        <w:jc w:val="both"/>
      </w:pPr>
      <w:r w:rsidRPr="008E552A">
        <w:lastRenderedPageBreak/>
        <w:t xml:space="preserve">The implication for </w:t>
      </w:r>
      <w:r w:rsidR="007E272D" w:rsidRPr="008E552A">
        <w:t xml:space="preserve">data owners and </w:t>
      </w:r>
      <w:r w:rsidRPr="008E552A">
        <w:t xml:space="preserve">system </w:t>
      </w:r>
      <w:r w:rsidR="007E272D" w:rsidRPr="008E552A">
        <w:t xml:space="preserve">managers </w:t>
      </w:r>
      <w:r w:rsidRPr="008E552A">
        <w:t>is that information which has to be kept for extended time periods needs to be exchanged between a set of different locations, including archival systems:</w:t>
      </w:r>
    </w:p>
    <w:p w14:paraId="71431642" w14:textId="3462A57F" w:rsidR="009B28AF" w:rsidRPr="008E552A" w:rsidRDefault="009B28AF" w:rsidP="00B96C40">
      <w:pPr>
        <w:pStyle w:val="Normaaltaane"/>
        <w:numPr>
          <w:ilvl w:val="0"/>
          <w:numId w:val="9"/>
        </w:numPr>
        <w:spacing w:line="23" w:lineRule="atLeast"/>
        <w:jc w:val="both"/>
        <w:rPr>
          <w:rFonts w:ascii="Calibri" w:hAnsi="Calibri" w:cs="Calibri"/>
          <w:sz w:val="22"/>
          <w:szCs w:val="22"/>
          <w:lang w:val="en-GB"/>
        </w:rPr>
      </w:pPr>
      <w:r w:rsidRPr="008E552A">
        <w:rPr>
          <w:rFonts w:ascii="Calibri" w:hAnsi="Calibri" w:cs="Calibri"/>
          <w:sz w:val="22"/>
          <w:szCs w:val="22"/>
          <w:lang w:val="en-GB"/>
        </w:rPr>
        <w:t>as effectively as possible</w:t>
      </w:r>
      <w:r w:rsidR="007E272D" w:rsidRPr="008E552A">
        <w:rPr>
          <w:rFonts w:ascii="Calibri" w:hAnsi="Calibri" w:cs="Calibri"/>
          <w:sz w:val="22"/>
          <w:szCs w:val="22"/>
          <w:lang w:val="en-GB"/>
        </w:rPr>
        <w:t>,</w:t>
      </w:r>
    </w:p>
    <w:p w14:paraId="35B9D1EC" w14:textId="4FF5BBB7" w:rsidR="009B28AF" w:rsidRPr="008E552A" w:rsidRDefault="009B28AF" w:rsidP="00B96C40">
      <w:pPr>
        <w:pStyle w:val="Normaaltaane"/>
        <w:numPr>
          <w:ilvl w:val="0"/>
          <w:numId w:val="9"/>
        </w:numPr>
        <w:spacing w:line="23" w:lineRule="atLeast"/>
        <w:jc w:val="both"/>
        <w:rPr>
          <w:rFonts w:ascii="Calibri" w:hAnsi="Calibri" w:cs="Calibri"/>
          <w:sz w:val="22"/>
          <w:szCs w:val="22"/>
          <w:lang w:val="en-GB"/>
        </w:rPr>
      </w:pPr>
      <w:r w:rsidRPr="008E552A">
        <w:rPr>
          <w:rFonts w:ascii="Calibri" w:hAnsi="Calibri" w:cs="Calibri"/>
          <w:sz w:val="22"/>
          <w:szCs w:val="22"/>
          <w:lang w:val="en-GB"/>
        </w:rPr>
        <w:t>without endangering the authenticity and integrity of the information</w:t>
      </w:r>
      <w:r w:rsidR="007E272D" w:rsidRPr="008E552A">
        <w:rPr>
          <w:rFonts w:ascii="Calibri" w:hAnsi="Calibri" w:cs="Calibri"/>
          <w:sz w:val="22"/>
          <w:szCs w:val="22"/>
          <w:lang w:val="en-GB"/>
        </w:rPr>
        <w:t>,</w:t>
      </w:r>
    </w:p>
    <w:p w14:paraId="34B70C73" w14:textId="2F2A4127" w:rsidR="009B28AF" w:rsidRPr="008E552A" w:rsidRDefault="007E272D" w:rsidP="00B96C40">
      <w:pPr>
        <w:pStyle w:val="Normaaltaane"/>
        <w:numPr>
          <w:ilvl w:val="0"/>
          <w:numId w:val="9"/>
        </w:numPr>
        <w:spacing w:line="23" w:lineRule="atLeast"/>
        <w:jc w:val="both"/>
        <w:rPr>
          <w:rFonts w:ascii="Calibri" w:hAnsi="Calibri" w:cs="Calibri"/>
          <w:sz w:val="22"/>
          <w:szCs w:val="22"/>
          <w:lang w:val="en-GB"/>
        </w:rPr>
      </w:pPr>
      <w:r w:rsidRPr="008E552A">
        <w:rPr>
          <w:rFonts w:ascii="Calibri" w:hAnsi="Calibri" w:cs="Calibri"/>
          <w:sz w:val="22"/>
          <w:szCs w:val="22"/>
          <w:lang w:val="en-GB"/>
        </w:rPr>
        <w:t xml:space="preserve">and </w:t>
      </w:r>
      <w:r w:rsidR="009B28AF" w:rsidRPr="008E552A">
        <w:rPr>
          <w:rFonts w:ascii="Calibri" w:hAnsi="Calibri" w:cs="Calibri"/>
          <w:sz w:val="22"/>
          <w:szCs w:val="22"/>
          <w:lang w:val="en-GB"/>
        </w:rPr>
        <w:t>without limiting the possibilities for discovering and reusing the</w:t>
      </w:r>
      <w:r w:rsidR="00AD5C43">
        <w:rPr>
          <w:rFonts w:ascii="Calibri" w:hAnsi="Calibri" w:cs="Calibri"/>
          <w:sz w:val="22"/>
          <w:szCs w:val="22"/>
          <w:lang w:val="en-GB"/>
        </w:rPr>
        <w:t xml:space="preserve"> information</w:t>
      </w:r>
      <w:r w:rsidR="009B28AF" w:rsidRPr="008E552A">
        <w:rPr>
          <w:rFonts w:ascii="Calibri" w:hAnsi="Calibri" w:cs="Calibri"/>
          <w:sz w:val="22"/>
          <w:szCs w:val="22"/>
          <w:lang w:val="en-GB"/>
        </w:rPr>
        <w:t>.</w:t>
      </w:r>
    </w:p>
    <w:p w14:paraId="2E94CCB9" w14:textId="77777777" w:rsidR="000F3F1D" w:rsidRPr="008E552A" w:rsidRDefault="000F3F1D" w:rsidP="000F3F1D">
      <w:pPr>
        <w:pStyle w:val="Normaaltaane"/>
        <w:spacing w:line="23" w:lineRule="atLeast"/>
        <w:jc w:val="both"/>
        <w:rPr>
          <w:rFonts w:ascii="Calibri" w:hAnsi="Calibri" w:cs="Calibri"/>
          <w:sz w:val="22"/>
          <w:szCs w:val="22"/>
          <w:lang w:val="en-GB"/>
        </w:rPr>
      </w:pPr>
    </w:p>
    <w:p w14:paraId="2955D0D9" w14:textId="3BF483A0" w:rsidR="00514B33" w:rsidRDefault="00514B33" w:rsidP="000F3F1D">
      <w:pPr>
        <w:pStyle w:val="Normaaltaane"/>
        <w:spacing w:line="23" w:lineRule="atLeast"/>
        <w:jc w:val="both"/>
        <w:rPr>
          <w:rFonts w:ascii="Calibri" w:hAnsi="Calibri" w:cs="Calibri"/>
          <w:sz w:val="22"/>
          <w:szCs w:val="22"/>
          <w:lang w:val="en-GB"/>
        </w:rPr>
      </w:pPr>
      <w:r>
        <w:rPr>
          <w:rFonts w:ascii="Calibri" w:hAnsi="Calibri" w:cs="Calibri"/>
          <w:sz w:val="22"/>
          <w:szCs w:val="22"/>
          <w:lang w:val="en-GB"/>
        </w:rPr>
        <w:t xml:space="preserve">As such, what we need in order to make the long-term availability of crucial information possible under (usually limited) resources is a set of principles which allow exchanging information in a common way across the systems participating in archival workflows and processes, i.e. create a set of </w:t>
      </w:r>
      <w:del w:id="518" w:author="Kuldar Aas" w:date="2018-05-10T10:33:00Z">
        <w:r w:rsidDel="00D251B9">
          <w:rPr>
            <w:rFonts w:ascii="Calibri" w:hAnsi="Calibri" w:cs="Calibri"/>
            <w:sz w:val="22"/>
            <w:szCs w:val="22"/>
            <w:lang w:val="en-GB"/>
          </w:rPr>
          <w:delText xml:space="preserve">IP </w:delText>
        </w:r>
      </w:del>
      <w:r>
        <w:rPr>
          <w:rFonts w:ascii="Calibri" w:hAnsi="Calibri" w:cs="Calibri"/>
          <w:sz w:val="22"/>
          <w:szCs w:val="22"/>
          <w:lang w:val="en-GB"/>
        </w:rPr>
        <w:t xml:space="preserve">interoperability </w:t>
      </w:r>
      <w:r w:rsidRPr="00856541">
        <w:rPr>
          <w:rFonts w:asciiTheme="minorHAnsi" w:hAnsiTheme="minorHAnsi" w:cstheme="minorHAnsi"/>
          <w:sz w:val="22"/>
          <w:szCs w:val="22"/>
          <w:lang w:val="en-GB"/>
        </w:rPr>
        <w:t xml:space="preserve">specifications. For </w:t>
      </w:r>
      <w:del w:id="519" w:author="Kuldar Aas" w:date="2018-05-10T10:33:00Z">
        <w:r w:rsidRPr="00856541" w:rsidDel="00D251B9">
          <w:rPr>
            <w:rFonts w:asciiTheme="minorHAnsi" w:hAnsiTheme="minorHAnsi" w:cstheme="minorHAnsi"/>
            <w:sz w:val="22"/>
            <w:szCs w:val="22"/>
            <w:lang w:val="en-GB"/>
          </w:rPr>
          <w:delText xml:space="preserve">the </w:delText>
        </w:r>
      </w:del>
      <w:del w:id="520" w:author="Kuldar Aas" w:date="2018-05-10T10:32:00Z">
        <w:r w:rsidRPr="00856541" w:rsidDel="00D251B9">
          <w:rPr>
            <w:rFonts w:asciiTheme="minorHAnsi" w:hAnsiTheme="minorHAnsi" w:cstheme="minorHAnsi"/>
            <w:sz w:val="22"/>
            <w:szCs w:val="22"/>
            <w:lang w:val="en-GB"/>
          </w:rPr>
          <w:delText xml:space="preserve">Common Specification </w:delText>
        </w:r>
      </w:del>
      <w:ins w:id="521" w:author="Kuldar Aas" w:date="2018-05-10T10:33:00Z">
        <w:r w:rsidR="00D251B9">
          <w:rPr>
            <w:rFonts w:asciiTheme="minorHAnsi" w:hAnsiTheme="minorHAnsi" w:cstheme="minorHAnsi"/>
            <w:sz w:val="22"/>
            <w:szCs w:val="22"/>
            <w:lang w:val="en-GB"/>
          </w:rPr>
          <w:t>archival information packages</w:t>
        </w:r>
      </w:ins>
      <w:ins w:id="522" w:author="Kuldar Aas" w:date="2018-05-10T10:32:00Z">
        <w:r w:rsidR="00D251B9">
          <w:rPr>
            <w:rFonts w:asciiTheme="minorHAnsi" w:hAnsiTheme="minorHAnsi" w:cstheme="minorHAnsi"/>
            <w:sz w:val="22"/>
            <w:szCs w:val="22"/>
            <w:lang w:val="en-GB"/>
          </w:rPr>
          <w:t xml:space="preserve"> </w:t>
        </w:r>
      </w:ins>
      <w:r w:rsidRPr="00856541">
        <w:rPr>
          <w:rFonts w:asciiTheme="minorHAnsi" w:hAnsiTheme="minorHAnsi" w:cstheme="minorHAnsi"/>
          <w:sz w:val="22"/>
          <w:szCs w:val="22"/>
          <w:lang w:val="en-GB"/>
        </w:rPr>
        <w:t>we have identified the following interoperability scenarios (</w:t>
      </w:r>
      <w:r w:rsidR="00856541" w:rsidRPr="00856541">
        <w:rPr>
          <w:rFonts w:asciiTheme="minorHAnsi" w:hAnsiTheme="minorHAnsi" w:cstheme="minorHAnsi"/>
          <w:sz w:val="22"/>
          <w:szCs w:val="22"/>
          <w:lang w:val="en-GB"/>
        </w:rPr>
        <w:fldChar w:fldCharType="begin"/>
      </w:r>
      <w:r w:rsidR="00856541" w:rsidRPr="00856541">
        <w:rPr>
          <w:rFonts w:asciiTheme="minorHAnsi" w:hAnsiTheme="minorHAnsi" w:cstheme="minorHAnsi"/>
          <w:sz w:val="22"/>
          <w:szCs w:val="22"/>
          <w:lang w:val="en-GB"/>
        </w:rPr>
        <w:instrText xml:space="preserve"> REF _Ref468458240 \h  \* MERGEFORMAT </w:instrText>
      </w:r>
      <w:r w:rsidR="00856541" w:rsidRPr="00856541">
        <w:rPr>
          <w:rFonts w:asciiTheme="minorHAnsi" w:hAnsiTheme="minorHAnsi" w:cstheme="minorHAnsi"/>
          <w:sz w:val="22"/>
          <w:szCs w:val="22"/>
          <w:lang w:val="en-GB"/>
        </w:rPr>
      </w:r>
      <w:r w:rsidR="00856541" w:rsidRPr="00856541">
        <w:rPr>
          <w:rFonts w:asciiTheme="minorHAnsi" w:hAnsiTheme="minorHAnsi" w:cstheme="minorHAnsi"/>
          <w:sz w:val="22"/>
          <w:szCs w:val="22"/>
          <w:lang w:val="en-GB"/>
        </w:rPr>
        <w:fldChar w:fldCharType="separate"/>
      </w:r>
      <w:r w:rsidR="00610920" w:rsidRPr="00610920">
        <w:rPr>
          <w:rFonts w:asciiTheme="minorHAnsi" w:hAnsiTheme="minorHAnsi" w:cstheme="minorHAnsi"/>
          <w:sz w:val="22"/>
          <w:szCs w:val="22"/>
        </w:rPr>
        <w:t xml:space="preserve">Figure </w:t>
      </w:r>
      <w:r w:rsidR="00610920" w:rsidRPr="00610920">
        <w:rPr>
          <w:rFonts w:asciiTheme="minorHAnsi" w:hAnsiTheme="minorHAnsi" w:cstheme="minorHAnsi"/>
          <w:noProof/>
          <w:sz w:val="22"/>
          <w:szCs w:val="22"/>
        </w:rPr>
        <w:t>6</w:t>
      </w:r>
      <w:r w:rsidR="00856541" w:rsidRPr="00856541">
        <w:rPr>
          <w:rFonts w:asciiTheme="minorHAnsi" w:hAnsiTheme="minorHAnsi" w:cstheme="minorHAnsi"/>
          <w:sz w:val="22"/>
          <w:szCs w:val="22"/>
          <w:lang w:val="en-GB"/>
        </w:rPr>
        <w:fldChar w:fldCharType="end"/>
      </w:r>
      <w:r w:rsidRPr="00856541">
        <w:rPr>
          <w:rFonts w:asciiTheme="minorHAnsi" w:hAnsiTheme="minorHAnsi" w:cstheme="minorHAnsi"/>
          <w:sz w:val="22"/>
          <w:szCs w:val="22"/>
          <w:lang w:val="en-GB"/>
        </w:rPr>
        <w:t>):</w:t>
      </w:r>
      <w:r>
        <w:rPr>
          <w:rFonts w:ascii="Calibri" w:hAnsi="Calibri" w:cs="Calibri"/>
          <w:sz w:val="22"/>
          <w:szCs w:val="22"/>
          <w:lang w:val="en-GB"/>
        </w:rPr>
        <w:t xml:space="preserve">  </w:t>
      </w:r>
    </w:p>
    <w:p w14:paraId="1E3B149C" w14:textId="005C4F74" w:rsidR="00514B33" w:rsidRDefault="00514B33"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 xml:space="preserve">Export of data and metadata from source systems and transfer to SIP creation tools (or directly, as an SIP, into preservation systems); </w:t>
      </w:r>
    </w:p>
    <w:p w14:paraId="512E5ECB" w14:textId="3CC3C154" w:rsidR="00514B33" w:rsidRDefault="00514B33"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 xml:space="preserve">Transfer of </w:t>
      </w:r>
      <w:r w:rsidR="006E26A3">
        <w:rPr>
          <w:rFonts w:ascii="Calibri" w:hAnsi="Calibri" w:cs="Calibri"/>
          <w:sz w:val="22"/>
          <w:szCs w:val="22"/>
          <w:lang w:val="en-GB"/>
        </w:rPr>
        <w:t xml:space="preserve">SIPs </w:t>
      </w:r>
      <w:del w:id="523" w:author="Kuldar Aas" w:date="2018-05-10T10:33:00Z">
        <w:r w:rsidDel="00D251B9">
          <w:rPr>
            <w:rFonts w:ascii="Calibri" w:hAnsi="Calibri" w:cs="Calibri"/>
            <w:sz w:val="22"/>
            <w:szCs w:val="22"/>
            <w:lang w:val="en-GB"/>
          </w:rPr>
          <w:delText xml:space="preserve">between </w:delText>
        </w:r>
      </w:del>
      <w:ins w:id="524" w:author="Kuldar Aas" w:date="2018-05-10T10:33:00Z">
        <w:r w:rsidR="00D251B9">
          <w:rPr>
            <w:rFonts w:ascii="Calibri" w:hAnsi="Calibri" w:cs="Calibri"/>
            <w:sz w:val="22"/>
            <w:szCs w:val="22"/>
            <w:lang w:val="en-GB"/>
          </w:rPr>
          <w:t xml:space="preserve">from </w:t>
        </w:r>
      </w:ins>
      <w:r>
        <w:rPr>
          <w:rFonts w:ascii="Calibri" w:hAnsi="Calibri" w:cs="Calibri"/>
          <w:sz w:val="22"/>
          <w:szCs w:val="22"/>
          <w:lang w:val="en-GB"/>
        </w:rPr>
        <w:t xml:space="preserve">SIP creation tools </w:t>
      </w:r>
      <w:del w:id="525" w:author="Kuldar Aas" w:date="2018-05-10T10:33:00Z">
        <w:r w:rsidDel="00D251B9">
          <w:rPr>
            <w:rFonts w:ascii="Calibri" w:hAnsi="Calibri" w:cs="Calibri"/>
            <w:sz w:val="22"/>
            <w:szCs w:val="22"/>
            <w:lang w:val="en-GB"/>
          </w:rPr>
          <w:delText xml:space="preserve">and </w:delText>
        </w:r>
      </w:del>
      <w:ins w:id="526" w:author="Kuldar Aas" w:date="2018-05-10T10:33:00Z">
        <w:r w:rsidR="00D251B9">
          <w:rPr>
            <w:rFonts w:ascii="Calibri" w:hAnsi="Calibri" w:cs="Calibri"/>
            <w:sz w:val="22"/>
            <w:szCs w:val="22"/>
            <w:lang w:val="en-GB"/>
          </w:rPr>
          <w:t xml:space="preserve">to </w:t>
        </w:r>
      </w:ins>
      <w:r>
        <w:rPr>
          <w:rFonts w:ascii="Calibri" w:hAnsi="Calibri" w:cs="Calibri"/>
          <w:sz w:val="22"/>
          <w:szCs w:val="22"/>
          <w:lang w:val="en-GB"/>
        </w:rPr>
        <w:t xml:space="preserve">preservation systems; </w:t>
      </w:r>
    </w:p>
    <w:p w14:paraId="3F50A69E" w14:textId="3D32FA89" w:rsidR="00514B33" w:rsidRDefault="00514B33"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 xml:space="preserve">Exchange of preservation system </w:t>
      </w:r>
      <w:del w:id="527" w:author="Kuldar Aas" w:date="2018-05-10T10:34:00Z">
        <w:r w:rsidR="006E26A3" w:rsidDel="00D251B9">
          <w:rPr>
            <w:rFonts w:ascii="Calibri" w:hAnsi="Calibri" w:cs="Calibri"/>
            <w:sz w:val="22"/>
            <w:szCs w:val="22"/>
            <w:lang w:val="en-GB"/>
          </w:rPr>
          <w:delText xml:space="preserve">platform </w:delText>
        </w:r>
      </w:del>
      <w:r>
        <w:rPr>
          <w:rFonts w:ascii="Calibri" w:hAnsi="Calibri" w:cs="Calibri"/>
          <w:sz w:val="22"/>
          <w:szCs w:val="22"/>
          <w:lang w:val="en-GB"/>
        </w:rPr>
        <w:t xml:space="preserve">where all AIPs need to be </w:t>
      </w:r>
      <w:ins w:id="528" w:author="Kuldar Aas" w:date="2018-05-10T10:34:00Z">
        <w:r w:rsidR="00D251B9">
          <w:rPr>
            <w:rFonts w:ascii="Calibri" w:hAnsi="Calibri" w:cs="Calibri"/>
            <w:sz w:val="22"/>
            <w:szCs w:val="22"/>
            <w:lang w:val="en-GB"/>
          </w:rPr>
          <w:t xml:space="preserve">transferred (ingested) </w:t>
        </w:r>
      </w:ins>
      <w:del w:id="529" w:author="Kuldar Aas" w:date="2018-05-10T10:34:00Z">
        <w:r w:rsidDel="00D251B9">
          <w:rPr>
            <w:rFonts w:ascii="Calibri" w:hAnsi="Calibri" w:cs="Calibri"/>
            <w:sz w:val="22"/>
            <w:szCs w:val="22"/>
            <w:lang w:val="en-GB"/>
          </w:rPr>
          <w:delText xml:space="preserve">migrated </w:delText>
        </w:r>
      </w:del>
      <w:r>
        <w:rPr>
          <w:rFonts w:ascii="Calibri" w:hAnsi="Calibri" w:cs="Calibri"/>
          <w:sz w:val="22"/>
          <w:szCs w:val="22"/>
          <w:lang w:val="en-GB"/>
        </w:rPr>
        <w:t xml:space="preserve">into </w:t>
      </w:r>
      <w:r w:rsidR="006E26A3">
        <w:rPr>
          <w:rFonts w:ascii="Calibri" w:hAnsi="Calibri" w:cs="Calibri"/>
          <w:sz w:val="22"/>
          <w:szCs w:val="22"/>
          <w:lang w:val="en-GB"/>
        </w:rPr>
        <w:t xml:space="preserve">a new technological platform; </w:t>
      </w:r>
    </w:p>
    <w:p w14:paraId="08F4DA2A" w14:textId="41BA9229" w:rsidR="006E26A3" w:rsidRDefault="006E26A3"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 xml:space="preserve">Distributed storage and synchronisation of AIPs between multiple (technologically different) preservation systems; </w:t>
      </w:r>
    </w:p>
    <w:p w14:paraId="033A1EAB" w14:textId="20C126AB" w:rsidR="006E26A3" w:rsidRDefault="006E26A3"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 xml:space="preserve">Exchange of </w:t>
      </w:r>
      <w:r w:rsidR="00856541">
        <w:rPr>
          <w:rFonts w:ascii="Calibri" w:hAnsi="Calibri" w:cs="Calibri"/>
          <w:sz w:val="22"/>
          <w:szCs w:val="22"/>
          <w:lang w:val="en-GB"/>
        </w:rPr>
        <w:t xml:space="preserve">DIPs </w:t>
      </w:r>
      <w:r>
        <w:rPr>
          <w:rFonts w:ascii="Calibri" w:hAnsi="Calibri" w:cs="Calibri"/>
          <w:sz w:val="22"/>
          <w:szCs w:val="22"/>
          <w:lang w:val="en-GB"/>
        </w:rPr>
        <w:t xml:space="preserve">between preservation systems and </w:t>
      </w:r>
      <w:r w:rsidR="00856541">
        <w:rPr>
          <w:rFonts w:ascii="Calibri" w:hAnsi="Calibri" w:cs="Calibri"/>
          <w:sz w:val="22"/>
          <w:szCs w:val="22"/>
          <w:lang w:val="en-GB"/>
        </w:rPr>
        <w:t>access platforms or portals;</w:t>
      </w:r>
    </w:p>
    <w:p w14:paraId="5B59B6AB" w14:textId="54B40DF1" w:rsidR="00856541" w:rsidRDefault="00856541" w:rsidP="00514B33">
      <w:pPr>
        <w:pStyle w:val="Normaaltaane"/>
        <w:numPr>
          <w:ilvl w:val="0"/>
          <w:numId w:val="1"/>
        </w:numPr>
        <w:spacing w:line="23" w:lineRule="atLeast"/>
        <w:jc w:val="both"/>
        <w:rPr>
          <w:rFonts w:ascii="Calibri" w:hAnsi="Calibri" w:cs="Calibri"/>
          <w:sz w:val="22"/>
          <w:szCs w:val="22"/>
          <w:lang w:val="en-GB"/>
        </w:rPr>
      </w:pPr>
      <w:r>
        <w:rPr>
          <w:rFonts w:ascii="Calibri" w:hAnsi="Calibri" w:cs="Calibri"/>
          <w:sz w:val="22"/>
          <w:szCs w:val="22"/>
          <w:lang w:val="en-GB"/>
        </w:rPr>
        <w:t>Exchange of DIPs between various access platforms of portals.</w:t>
      </w:r>
    </w:p>
    <w:p w14:paraId="0235F723" w14:textId="6FF92755" w:rsidR="00514B33" w:rsidRDefault="00514B33" w:rsidP="000F3F1D">
      <w:pPr>
        <w:pStyle w:val="Normaaltaane"/>
        <w:spacing w:line="23" w:lineRule="atLeast"/>
        <w:jc w:val="both"/>
        <w:rPr>
          <w:rFonts w:ascii="Calibri" w:hAnsi="Calibri" w:cs="Calibri"/>
          <w:sz w:val="22"/>
          <w:szCs w:val="22"/>
          <w:lang w:val="en-GB"/>
        </w:rPr>
      </w:pPr>
    </w:p>
    <w:p w14:paraId="22672852" w14:textId="716E7E42" w:rsidR="00856541" w:rsidRDefault="00C9320F" w:rsidP="00856541">
      <w:pPr>
        <w:pStyle w:val="Normaaltaane"/>
        <w:keepNext/>
        <w:spacing w:line="23" w:lineRule="atLeast"/>
        <w:jc w:val="center"/>
      </w:pPr>
      <w:r>
        <w:rPr>
          <w:noProof/>
          <w:lang w:val="en-GB" w:eastAsia="en-GB"/>
        </w:rPr>
        <w:drawing>
          <wp:inline distT="0" distB="0" distL="0" distR="0" wp14:anchorId="219AD518" wp14:editId="457BE153">
            <wp:extent cx="4298796" cy="2106457"/>
            <wp:effectExtent l="0" t="0" r="0" b="0"/>
            <wp:docPr id="305" name="Pilt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2496" cy="2108270"/>
                    </a:xfrm>
                    <a:prstGeom prst="rect">
                      <a:avLst/>
                    </a:prstGeom>
                    <a:noFill/>
                  </pic:spPr>
                </pic:pic>
              </a:graphicData>
            </a:graphic>
          </wp:inline>
        </w:drawing>
      </w:r>
    </w:p>
    <w:p w14:paraId="78A9322D" w14:textId="3E33D6E4" w:rsidR="00514B33" w:rsidRDefault="00856541" w:rsidP="00856541">
      <w:pPr>
        <w:pStyle w:val="Pealdis"/>
        <w:rPr>
          <w:rFonts w:ascii="Calibri" w:hAnsi="Calibri" w:cs="Calibri"/>
          <w:sz w:val="22"/>
          <w:szCs w:val="22"/>
          <w:lang w:val="en-GB"/>
        </w:rPr>
      </w:pPr>
      <w:bookmarkStart w:id="530" w:name="_Ref468458240"/>
      <w:bookmarkStart w:id="531" w:name="_Toc514070801"/>
      <w:r>
        <w:t xml:space="preserve">Figure </w:t>
      </w:r>
      <w:r>
        <w:fldChar w:fldCharType="begin"/>
      </w:r>
      <w:r>
        <w:instrText xml:space="preserve"> SEQ Figure \* ARABIC </w:instrText>
      </w:r>
      <w:r>
        <w:fldChar w:fldCharType="separate"/>
      </w:r>
      <w:r w:rsidR="00610920">
        <w:rPr>
          <w:noProof/>
        </w:rPr>
        <w:t>6</w:t>
      </w:r>
      <w:r>
        <w:fldChar w:fldCharType="end"/>
      </w:r>
      <w:bookmarkEnd w:id="530"/>
      <w:r>
        <w:t>: Archival workflow and tool ecosystem</w:t>
      </w:r>
      <w:bookmarkEnd w:id="531"/>
    </w:p>
    <w:p w14:paraId="1D7EAB74" w14:textId="04F32115" w:rsidR="000F3F1D" w:rsidRDefault="00C9320F" w:rsidP="00160611">
      <w:pPr>
        <w:spacing w:line="23" w:lineRule="atLeast"/>
        <w:jc w:val="both"/>
      </w:pPr>
      <w:r w:rsidRPr="00C9320F">
        <w:t xml:space="preserve">As of 2014 (the start of the </w:t>
      </w:r>
      <w:ins w:id="532" w:author="Kuldar Aas" w:date="2018-04-25T14:31:00Z">
        <w:r w:rsidR="008513CA">
          <w:t>development of this specification</w:t>
        </w:r>
      </w:ins>
      <w:del w:id="533" w:author="Kuldar Aas" w:date="2018-04-25T14:31:00Z">
        <w:r w:rsidRPr="00C9320F" w:rsidDel="008513CA">
          <w:delText>E-ARK project</w:delText>
        </w:r>
      </w:del>
      <w:r w:rsidRPr="00C9320F">
        <w:t xml:space="preserve">) the state of interoperability in digital preservation was rather poor. While national </w:t>
      </w:r>
      <w:del w:id="534" w:author="Kuldar Aas" w:date="2018-04-25T14:32:00Z">
        <w:r w:rsidRPr="00C9320F" w:rsidDel="008513CA">
          <w:delText xml:space="preserve">or </w:delText>
        </w:r>
      </w:del>
      <w:ins w:id="535" w:author="Kuldar Aas" w:date="2018-04-25T14:32:00Z">
        <w:r w:rsidR="008513CA">
          <w:t>and</w:t>
        </w:r>
        <w:r w:rsidR="008513CA" w:rsidRPr="00C9320F">
          <w:t xml:space="preserve"> </w:t>
        </w:r>
      </w:ins>
      <w:r w:rsidRPr="00C9320F">
        <w:t>institutional practical implementation-level specifications existed</w:t>
      </w:r>
      <w:r w:rsidR="00160611">
        <w:t xml:space="preserve"> to serve the need for </w:t>
      </w:r>
      <w:del w:id="536" w:author="Kuldar Aas" w:date="2018-04-25T14:32:00Z">
        <w:r w:rsidR="00160611" w:rsidDel="008513CA">
          <w:delText xml:space="preserve">IP </w:delText>
        </w:r>
      </w:del>
      <w:ins w:id="537" w:author="Kuldar Aas" w:date="2018-04-25T14:32:00Z">
        <w:r w:rsidR="008513CA">
          <w:t xml:space="preserve">data and metadata </w:t>
        </w:r>
      </w:ins>
      <w:r w:rsidR="00160611">
        <w:t>packaging and exchange</w:t>
      </w:r>
      <w:r w:rsidRPr="00C9320F">
        <w:t xml:space="preserve">, these were by large not interoperable with each other. </w:t>
      </w:r>
      <w:r w:rsidR="00160611">
        <w:t>On the contrary, a</w:t>
      </w:r>
      <w:r w:rsidRPr="00C9320F">
        <w:t>vailable and widely used international specifications (most notably METS</w:t>
      </w:r>
      <w:r>
        <w:rPr>
          <w:rStyle w:val="Allmrkuseviide"/>
        </w:rPr>
        <w:footnoteReference w:id="11"/>
      </w:r>
      <w:r w:rsidRPr="00C9320F">
        <w:t xml:space="preserve"> and PREMIS</w:t>
      </w:r>
      <w:r w:rsidR="00160611">
        <w:rPr>
          <w:rStyle w:val="Allmrkuseviide"/>
        </w:rPr>
        <w:footnoteReference w:id="12"/>
      </w:r>
      <w:r w:rsidRPr="00C9320F">
        <w:t xml:space="preserve">) lack the necessary implementation-level detail, needed </w:t>
      </w:r>
      <w:r w:rsidR="00160611">
        <w:t xml:space="preserve">in order </w:t>
      </w:r>
      <w:r w:rsidRPr="00C9320F">
        <w:t>to serve as an author</w:t>
      </w:r>
      <w:r w:rsidR="00F75C82">
        <w:t>ita</w:t>
      </w:r>
      <w:r w:rsidRPr="00C9320F">
        <w:t xml:space="preserve">tive source </w:t>
      </w:r>
      <w:r w:rsidR="00160611">
        <w:t>for practical interoperability.</w:t>
      </w:r>
    </w:p>
    <w:p w14:paraId="6A44A410" w14:textId="0A525AF8" w:rsidR="00160611" w:rsidRPr="008E552A" w:rsidRDefault="005F3A0C" w:rsidP="00E053A9">
      <w:pPr>
        <w:spacing w:line="23" w:lineRule="atLeast"/>
        <w:jc w:val="both"/>
        <w:rPr>
          <w:rFonts w:ascii="Calibri" w:hAnsi="Calibri" w:cs="Calibri"/>
        </w:rPr>
      </w:pPr>
      <w:r>
        <w:lastRenderedPageBreak/>
        <w:t xml:space="preserve">This situation has a remarkable </w:t>
      </w:r>
      <w:r w:rsidR="00160611">
        <w:t xml:space="preserve">effect on the cost of digital preservation. Namely, the tools developed in individual institutions are not reusable across institutional and state borders and therefore need to be redeveloped </w:t>
      </w:r>
      <w:r w:rsidR="002F626A">
        <w:t xml:space="preserve">at each single location. Globally, this raises the cost of digital preservation to a level which makes it not affordable for smaller institutions and, at the same time, does often not allow developing tools which would be sufficiently mature, user-friendly and prone to errors. As well, the multitude of national or institutional specifications does not allow internationally active source system providers (e.g. Oracle, Microsoft) to build a single native archiving functionality into their products, meaning that there is a need for bespoke development (and therefore added cost) for each installation of these source systems across all sectors and </w:t>
      </w:r>
      <w:r w:rsidR="00E053A9">
        <w:t xml:space="preserve">countries. </w:t>
      </w:r>
    </w:p>
    <w:p w14:paraId="63BC9A7F" w14:textId="07AED796" w:rsidR="009B28AF" w:rsidRPr="008E552A" w:rsidRDefault="00E053A9" w:rsidP="00E053A9">
      <w:pPr>
        <w:jc w:val="both"/>
      </w:pPr>
      <w:r>
        <w:t>To overcome these limitations t</w:t>
      </w:r>
      <w:r w:rsidR="009B28AF" w:rsidRPr="008E552A">
        <w:t xml:space="preserve">his document proposes a </w:t>
      </w:r>
      <w:r w:rsidR="000F3F1D" w:rsidRPr="008E552A">
        <w:t xml:space="preserve">universal </w:t>
      </w:r>
      <w:r w:rsidR="009B28AF" w:rsidRPr="008E552A">
        <w:t>common specification</w:t>
      </w:r>
      <w:r w:rsidR="00BC0A32">
        <w:t>,</w:t>
      </w:r>
      <w:r w:rsidR="009B28AF" w:rsidRPr="008E552A">
        <w:t xml:space="preserve"> </w:t>
      </w:r>
      <w:r w:rsidR="000F3F1D" w:rsidRPr="008E552A">
        <w:t>which can be implemented across borders</w:t>
      </w:r>
      <w:r w:rsidR="00BC0A32">
        <w:t>,</w:t>
      </w:r>
      <w:r w:rsidR="000F3F1D" w:rsidRPr="008E552A">
        <w:t xml:space="preserve"> </w:t>
      </w:r>
      <w:r w:rsidR="009B28AF" w:rsidRPr="008E552A">
        <w:t xml:space="preserve">for how data and metadata should be structured and packaged when transferred to archival systems, </w:t>
      </w:r>
      <w:r w:rsidR="000F3F1D" w:rsidRPr="008E552A">
        <w:t xml:space="preserve">ingested and </w:t>
      </w:r>
      <w:r w:rsidR="009B28AF" w:rsidRPr="008E552A">
        <w:t>preserved in these</w:t>
      </w:r>
      <w:r w:rsidR="007E272D" w:rsidRPr="008E552A">
        <w:t>,</w:t>
      </w:r>
      <w:r w:rsidR="009B28AF" w:rsidRPr="008E552A">
        <w:t xml:space="preserve"> and re-used. Such a specification</w:t>
      </w:r>
      <w:r w:rsidR="007E272D" w:rsidRPr="008E552A">
        <w:t xml:space="preserve"> will allow </w:t>
      </w:r>
      <w:r w:rsidR="000F3F1D" w:rsidRPr="008E552A">
        <w:t xml:space="preserve">data </w:t>
      </w:r>
      <w:r w:rsidR="007E272D" w:rsidRPr="008E552A">
        <w:t xml:space="preserve">owners to build standardised interfaces for </w:t>
      </w:r>
      <w:r w:rsidR="000F3F1D" w:rsidRPr="008E552A">
        <w:t xml:space="preserve">the export of their data regardless of the archives in question; and digital archives to build standardised interfaces for data ingest and access, regardless of the data providers and users in question. </w:t>
      </w:r>
    </w:p>
    <w:p w14:paraId="557FE941" w14:textId="1C5DDCEB" w:rsidR="009B28AF" w:rsidRPr="008E552A" w:rsidRDefault="000F3F1D" w:rsidP="00E053A9">
      <w:pPr>
        <w:jc w:val="both"/>
      </w:pPr>
      <w:r w:rsidRPr="008E552A">
        <w:t>Further, the aim of the common specification is to be sufficiently detailed and technical to allow for extended collaboration in regard to software development and pooling. Ideally the tools which implement the common specification for data export, transfer, ingest, preservation and reuse are exchangeable between institutions and administrations</w:t>
      </w:r>
      <w:r w:rsidR="00E053A9">
        <w:t xml:space="preserve"> with minimal effort</w:t>
      </w:r>
      <w:r w:rsidRPr="008E552A">
        <w:t xml:space="preserve">. This </w:t>
      </w:r>
      <w:r w:rsidR="00E053A9">
        <w:t xml:space="preserve">in turn shall lead </w:t>
      </w:r>
      <w:r w:rsidRPr="008E552A">
        <w:t xml:space="preserve">to a significant decrease in </w:t>
      </w:r>
      <w:r w:rsidR="00E053A9">
        <w:t xml:space="preserve">resources needed from </w:t>
      </w:r>
      <w:r w:rsidRPr="008E552A">
        <w:t xml:space="preserve">any single institution and at the same time opens up an extended market for commercial software providers. </w:t>
      </w:r>
    </w:p>
    <w:p w14:paraId="1FA10EEB" w14:textId="00C60BF1" w:rsidR="00EC5665" w:rsidRPr="008E552A" w:rsidRDefault="00EC5665">
      <w:pPr>
        <w:rPr>
          <w:highlight w:val="yellow"/>
        </w:rPr>
      </w:pPr>
      <w:r w:rsidRPr="008E552A">
        <w:rPr>
          <w:highlight w:val="yellow"/>
        </w:rPr>
        <w:br w:type="page"/>
      </w:r>
    </w:p>
    <w:p w14:paraId="2A9746CE" w14:textId="6CA63BCD" w:rsidR="00EC5665" w:rsidRPr="008E552A" w:rsidRDefault="00E94111" w:rsidP="00B96C40">
      <w:pPr>
        <w:pStyle w:val="Pealkiri1"/>
        <w:numPr>
          <w:ilvl w:val="0"/>
          <w:numId w:val="7"/>
        </w:numPr>
        <w:spacing w:line="23" w:lineRule="atLeast"/>
        <w:rPr>
          <w:lang w:val="en-GB"/>
        </w:rPr>
      </w:pPr>
      <w:bookmarkStart w:id="538" w:name="_Ref468454106"/>
      <w:bookmarkStart w:id="539" w:name="_Ref468454447"/>
      <w:bookmarkStart w:id="540" w:name="_Toc514070764"/>
      <w:r w:rsidRPr="008E552A">
        <w:rPr>
          <w:lang w:val="en-GB"/>
        </w:rPr>
        <w:lastRenderedPageBreak/>
        <w:t xml:space="preserve">Requirements for </w:t>
      </w:r>
      <w:del w:id="541" w:author="Kuldar Aas" w:date="2018-05-10T10:35:00Z">
        <w:r w:rsidR="008041FA" w:rsidDel="00D251B9">
          <w:rPr>
            <w:lang w:val="en-GB"/>
          </w:rPr>
          <w:delText xml:space="preserve">Common Specification </w:delText>
        </w:r>
      </w:del>
      <w:ins w:id="542" w:author="Kuldar Aas" w:date="2018-05-10T10:35:00Z">
        <w:r w:rsidR="00D251B9">
          <w:rPr>
            <w:lang w:val="en-GB"/>
          </w:rPr>
          <w:t xml:space="preserve">CS IP </w:t>
        </w:r>
      </w:ins>
      <w:r w:rsidRPr="008E552A">
        <w:rPr>
          <w:lang w:val="en-GB"/>
        </w:rPr>
        <w:t>Information Packages</w:t>
      </w:r>
      <w:bookmarkEnd w:id="538"/>
      <w:bookmarkEnd w:id="539"/>
      <w:bookmarkEnd w:id="540"/>
    </w:p>
    <w:p w14:paraId="1F3AF001" w14:textId="3B216CA3" w:rsidR="00207B76" w:rsidRDefault="00514B33" w:rsidP="00E053A9">
      <w:pPr>
        <w:jc w:val="both"/>
        <w:rPr>
          <w:ins w:id="543" w:author="Kuldar Aas" w:date="2018-05-10T10:38:00Z"/>
        </w:rPr>
      </w:pPr>
      <w:r>
        <w:t>At t</w:t>
      </w:r>
      <w:r w:rsidR="003C739D" w:rsidRPr="008E552A">
        <w:t xml:space="preserve">he </w:t>
      </w:r>
      <w:r>
        <w:t xml:space="preserve">heart </w:t>
      </w:r>
      <w:r w:rsidR="003C739D" w:rsidRPr="008E552A">
        <w:t xml:space="preserve">of any standardisation activity </w:t>
      </w:r>
      <w:del w:id="544" w:author="Kuldar Aas" w:date="2018-05-10T10:35:00Z">
        <w:r w:rsidR="003C739D" w:rsidRPr="008E552A" w:rsidDel="00D251B9">
          <w:delText>is achiev</w:delText>
        </w:r>
        <w:r w:rsidR="00812536" w:rsidDel="00D251B9">
          <w:delText>ing</w:delText>
        </w:r>
        <w:r w:rsidR="003C739D" w:rsidRPr="008E552A" w:rsidDel="00D251B9">
          <w:delText xml:space="preserve"> </w:delText>
        </w:r>
      </w:del>
      <w:ins w:id="545" w:author="Kuldar Aas" w:date="2018-05-10T10:35:00Z">
        <w:r w:rsidR="00D251B9">
          <w:t xml:space="preserve">has to be </w:t>
        </w:r>
      </w:ins>
      <w:ins w:id="546" w:author="Kuldar Aas" w:date="2018-05-10T10:36:00Z">
        <w:r w:rsidR="00D251B9">
          <w:t xml:space="preserve">a clear </w:t>
        </w:r>
      </w:ins>
      <w:del w:id="547" w:author="Kuldar Aas" w:date="2018-05-10T10:36:00Z">
        <w:r w:rsidR="003C739D" w:rsidRPr="008E552A" w:rsidDel="00D251B9">
          <w:delText xml:space="preserve">a common </w:delText>
        </w:r>
      </w:del>
      <w:r w:rsidR="003C739D" w:rsidRPr="008E552A">
        <w:t xml:space="preserve">understanding </w:t>
      </w:r>
      <w:r w:rsidR="00812536">
        <w:t>of</w:t>
      </w:r>
      <w:r w:rsidR="00812536" w:rsidRPr="008E552A">
        <w:t xml:space="preserve"> </w:t>
      </w:r>
      <w:del w:id="548" w:author="Kuldar Aas" w:date="2018-05-10T10:37:00Z">
        <w:r w:rsidR="003C739D" w:rsidRPr="008E552A" w:rsidDel="00D251B9">
          <w:delText>what needs to be standardised and for what purpose</w:delText>
        </w:r>
        <w:r w:rsidR="00812536" w:rsidDel="00D251B9">
          <w:delText>s</w:delText>
        </w:r>
      </w:del>
      <w:ins w:id="549" w:author="Kuldar Aas" w:date="2018-05-10T10:37:00Z">
        <w:r w:rsidR="00D251B9">
          <w:t>the needs and aims which have to be addressed</w:t>
        </w:r>
      </w:ins>
      <w:r w:rsidR="003C739D" w:rsidRPr="008E552A">
        <w:t>. This is also the goal of this chapter</w:t>
      </w:r>
      <w:r w:rsidR="00812536">
        <w:t>,</w:t>
      </w:r>
      <w:r w:rsidR="003C739D" w:rsidRPr="008E552A">
        <w:t xml:space="preserve"> which presents a series of high level </w:t>
      </w:r>
      <w:del w:id="550" w:author="Kuldar Aas" w:date="2018-05-10T10:38:00Z">
        <w:r w:rsidR="003C739D" w:rsidRPr="008E552A" w:rsidDel="00207B76">
          <w:delText>requirements</w:delText>
        </w:r>
      </w:del>
      <w:del w:id="551" w:author="Kuldar Aas" w:date="2018-05-10T10:37:00Z">
        <w:r w:rsidR="003C739D" w:rsidRPr="008E552A" w:rsidDel="00D251B9">
          <w:delText xml:space="preserve"> </w:delText>
        </w:r>
      </w:del>
      <w:ins w:id="552" w:author="Kuldar Aas" w:date="2018-05-10T10:38:00Z">
        <w:r w:rsidR="00207B76">
          <w:t>principles to guide the technical details delivered in Part II of this specification</w:t>
        </w:r>
      </w:ins>
      <w:del w:id="553" w:author="Kuldar Aas" w:date="2018-05-10T10:37:00Z">
        <w:r w:rsidR="003C739D" w:rsidRPr="008E552A" w:rsidDel="00D251B9">
          <w:delText>for an Information Package</w:delText>
        </w:r>
      </w:del>
      <w:r w:rsidR="003C739D" w:rsidRPr="008E552A">
        <w:t xml:space="preserve">. </w:t>
      </w:r>
    </w:p>
    <w:p w14:paraId="0EA43BBA" w14:textId="607CEAE2" w:rsidR="003C739D" w:rsidRPr="008E552A" w:rsidRDefault="003C739D" w:rsidP="00E053A9">
      <w:pPr>
        <w:jc w:val="both"/>
      </w:pPr>
      <w:commentRangeStart w:id="554"/>
      <w:r w:rsidRPr="008E552A">
        <w:t xml:space="preserve">Most of the requirements are driven by the </w:t>
      </w:r>
      <w:del w:id="555" w:author="Kuldar Aas" w:date="2018-05-10T10:38:00Z">
        <w:r w:rsidRPr="008E552A" w:rsidDel="00207B76">
          <w:delText xml:space="preserve">need </w:delText>
        </w:r>
      </w:del>
      <w:ins w:id="556" w:author="Kuldar Aas" w:date="2018-05-10T10:38:00Z">
        <w:r w:rsidR="00207B76">
          <w:t xml:space="preserve">aim </w:t>
        </w:r>
      </w:ins>
      <w:del w:id="557" w:author="Kuldar Aas" w:date="2018-05-10T10:48:00Z">
        <w:r w:rsidRPr="008E552A" w:rsidDel="00377415">
          <w:delText xml:space="preserve">for </w:delText>
        </w:r>
      </w:del>
      <w:ins w:id="558" w:author="Kuldar Aas" w:date="2018-05-10T10:48:00Z">
        <w:r w:rsidR="00377415">
          <w:t xml:space="preserve">of </w:t>
        </w:r>
      </w:ins>
      <w:r w:rsidRPr="008E552A">
        <w:t>interoperability –</w:t>
      </w:r>
      <w:del w:id="559" w:author="Kuldar Aas" w:date="2018-05-10T10:48:00Z">
        <w:r w:rsidRPr="008E552A" w:rsidDel="00377415">
          <w:delText xml:space="preserve"> the </w:delText>
        </w:r>
      </w:del>
      <w:r w:rsidRPr="008E552A">
        <w:t xml:space="preserve">Information Packages </w:t>
      </w:r>
      <w:del w:id="560" w:author="Kuldar Aas" w:date="2018-05-10T10:48:00Z">
        <w:r w:rsidRPr="008E552A" w:rsidDel="00377415">
          <w:delText xml:space="preserve">built according to the requirements need to </w:delText>
        </w:r>
      </w:del>
      <w:ins w:id="561" w:author="Kuldar Aas" w:date="2018-05-10T10:48:00Z">
        <w:r w:rsidR="00377415">
          <w:t xml:space="preserve">shall </w:t>
        </w:r>
      </w:ins>
      <w:r w:rsidRPr="008E552A">
        <w:t xml:space="preserve">be easy to exchange, identify, validate and </w:t>
      </w:r>
      <w:r w:rsidR="008041FA">
        <w:t>(re)</w:t>
      </w:r>
      <w:r w:rsidRPr="008E552A">
        <w:t>use</w:t>
      </w:r>
      <w:ins w:id="562" w:author="Kuldar Aas" w:date="2018-05-10T10:48:00Z">
        <w:r w:rsidR="00377415">
          <w:t xml:space="preserve"> with a wide variety of </w:t>
        </w:r>
      </w:ins>
      <w:ins w:id="563" w:author="Kuldar Aas" w:date="2018-05-10T10:49:00Z">
        <w:r w:rsidR="00377415">
          <w:t xml:space="preserve">software </w:t>
        </w:r>
      </w:ins>
      <w:ins w:id="564" w:author="Kuldar Aas" w:date="2018-05-10T10:48:00Z">
        <w:r w:rsidR="00377415">
          <w:t>tools and systems</w:t>
        </w:r>
      </w:ins>
      <w:r w:rsidRPr="008E552A">
        <w:t xml:space="preserve">. </w:t>
      </w:r>
    </w:p>
    <w:p w14:paraId="67549412" w14:textId="550D329C" w:rsidR="003C739D" w:rsidRPr="008E552A" w:rsidRDefault="003C739D" w:rsidP="00E053A9">
      <w:pPr>
        <w:jc w:val="both"/>
      </w:pPr>
      <w:r w:rsidRPr="008E552A">
        <w:t xml:space="preserve">Another crucial factor </w:t>
      </w:r>
      <w:r w:rsidR="0035679B" w:rsidRPr="008E552A">
        <w:t xml:space="preserve">to </w:t>
      </w:r>
      <w:r w:rsidRPr="008E552A">
        <w:t xml:space="preserve">take into account is long-term sustainability. </w:t>
      </w:r>
      <w:r w:rsidR="008041FA">
        <w:t xml:space="preserve">Practical technical and semantic interoperability is possible only when a certain set of technologies have been agreed upon and implemented. However, </w:t>
      </w:r>
      <w:del w:id="565" w:author="Kuldar Aas" w:date="2018-05-10T10:49:00Z">
        <w:r w:rsidR="008041FA" w:rsidDel="00377415">
          <w:delText>especially in the field of digital preservation</w:delText>
        </w:r>
        <w:r w:rsidR="000548FD" w:rsidDel="00377415">
          <w:delText>,</w:delText>
        </w:r>
        <w:r w:rsidR="008041FA" w:rsidDel="00377415">
          <w:delText xml:space="preserve"> </w:delText>
        </w:r>
      </w:del>
      <w:r w:rsidR="008041FA">
        <w:t>any technology will be</w:t>
      </w:r>
      <w:r w:rsidR="00A67E89">
        <w:t>come</w:t>
      </w:r>
      <w:r w:rsidR="008041FA">
        <w:t xml:space="preserve"> outdated sooner or later and </w:t>
      </w:r>
      <w:ins w:id="566" w:author="Kuldar Aas" w:date="2018-05-10T10:49:00Z">
        <w:r w:rsidR="00377415">
          <w:t xml:space="preserve">previously </w:t>
        </w:r>
      </w:ins>
      <w:r w:rsidR="000548FD">
        <w:t>agreed</w:t>
      </w:r>
      <w:ins w:id="567" w:author="Kuldar Aas" w:date="2018-05-10T10:49:00Z">
        <w:r w:rsidR="00377415">
          <w:t>-upon</w:t>
        </w:r>
      </w:ins>
      <w:r w:rsidR="000548FD">
        <w:t xml:space="preserve"> approaches </w:t>
      </w:r>
      <w:del w:id="568" w:author="Kuldar Aas" w:date="2018-05-10T10:49:00Z">
        <w:r w:rsidR="00910189" w:rsidDel="00377415">
          <w:delText xml:space="preserve">will </w:delText>
        </w:r>
        <w:r w:rsidR="008041FA" w:rsidDel="00377415">
          <w:delText xml:space="preserve">need </w:delText>
        </w:r>
      </w:del>
      <w:ins w:id="569" w:author="Kuldar Aas" w:date="2018-05-10T10:49:00Z">
        <w:r w:rsidR="00377415">
          <w:t xml:space="preserve">have </w:t>
        </w:r>
      </w:ins>
      <w:r w:rsidR="008041FA">
        <w:t xml:space="preserve">to be updated to accommodate new, better and more efficient technologies and standards. </w:t>
      </w:r>
      <w:r w:rsidR="00910189">
        <w:t xml:space="preserve">Because of this, the </w:t>
      </w:r>
      <w:r w:rsidR="008041FA">
        <w:t xml:space="preserve">developers of this Common Specification </w:t>
      </w:r>
      <w:ins w:id="570" w:author="Kuldar Aas" w:date="2018-05-10T10:50:00Z">
        <w:r w:rsidR="00377415">
          <w:t xml:space="preserve">for Information Packages </w:t>
        </w:r>
      </w:ins>
      <w:r w:rsidR="008B2D1E">
        <w:t>have re</w:t>
      </w:r>
      <w:r w:rsidR="008041FA">
        <w:t>use</w:t>
      </w:r>
      <w:r w:rsidR="00910189">
        <w:t>d</w:t>
      </w:r>
      <w:r w:rsidR="009A59E6">
        <w:t>,</w:t>
      </w:r>
      <w:r w:rsidR="008041FA">
        <w:t xml:space="preserve"> as much as possible</w:t>
      </w:r>
      <w:r w:rsidR="009A59E6">
        <w:t>,</w:t>
      </w:r>
      <w:r w:rsidR="008041FA">
        <w:t xml:space="preserve"> </w:t>
      </w:r>
      <w:r w:rsidR="000548FD">
        <w:t xml:space="preserve">existing </w:t>
      </w:r>
      <w:r w:rsidR="008041FA">
        <w:t xml:space="preserve">powerful, standardised and well-established best practices </w:t>
      </w:r>
      <w:r w:rsidR="008B2D1E">
        <w:t>for the technical implementation of a</w:t>
      </w:r>
      <w:r w:rsidR="009A59E6">
        <w:t>n</w:t>
      </w:r>
      <w:r w:rsidR="008B2D1E">
        <w:t xml:space="preserve"> Information Package (</w:t>
      </w:r>
      <w:del w:id="571" w:author="Kuldar Aas" w:date="2018-05-10T10:53:00Z">
        <w:r w:rsidR="008B2D1E" w:rsidDel="00377415">
          <w:delText xml:space="preserve">see </w:delText>
        </w:r>
      </w:del>
      <w:r w:rsidR="008B2D1E">
        <w:t xml:space="preserve">Part II of this document). </w:t>
      </w:r>
      <w:r w:rsidR="00910189">
        <w:t>T</w:t>
      </w:r>
      <w:r w:rsidR="008B2D1E">
        <w:t>his</w:t>
      </w:r>
      <w:r w:rsidR="009A59E6">
        <w:t xml:space="preserve"> does not mean that </w:t>
      </w:r>
      <w:r w:rsidR="008B2D1E">
        <w:t xml:space="preserve">the technical implementation </w:t>
      </w:r>
      <w:ins w:id="572" w:author="Kuldar Aas" w:date="2018-05-10T11:15:00Z">
        <w:r w:rsidR="00316E35">
          <w:t xml:space="preserve">details </w:t>
        </w:r>
      </w:ins>
      <w:r w:rsidR="009A59E6">
        <w:t>will not need to be changed</w:t>
      </w:r>
      <w:ins w:id="573" w:author="Kuldar Aas" w:date="2018-05-10T11:15:00Z">
        <w:r w:rsidR="00316E35">
          <w:t xml:space="preserve"> in future</w:t>
        </w:r>
      </w:ins>
      <w:r w:rsidR="009A59E6">
        <w:t>, only that the need will arise later rather than sooner</w:t>
      </w:r>
      <w:r w:rsidR="008B2D1E">
        <w:t xml:space="preserve">. </w:t>
      </w:r>
      <w:r w:rsidR="00CD3815">
        <w:t>So</w:t>
      </w:r>
      <w:r w:rsidR="008B2D1E">
        <w:t>, to achieve long-term sustainability of the Common Specification</w:t>
      </w:r>
      <w:ins w:id="574" w:author="Kuldar Aas" w:date="2018-05-10T11:16:00Z">
        <w:r w:rsidR="00316E35">
          <w:t xml:space="preserve"> for Information Packages</w:t>
        </w:r>
      </w:ins>
      <w:r w:rsidR="008B2D1E">
        <w:t xml:space="preserve">, we present </w:t>
      </w:r>
      <w:r w:rsidR="00CD3815">
        <w:t xml:space="preserve">below </w:t>
      </w:r>
      <w:r w:rsidR="008B2D1E">
        <w:t xml:space="preserve">a </w:t>
      </w:r>
      <w:r w:rsidR="00CD3815">
        <w:t xml:space="preserve">set </w:t>
      </w:r>
      <w:r w:rsidR="008B2D1E">
        <w:t xml:space="preserve">of generic </w:t>
      </w:r>
      <w:r w:rsidRPr="008E552A">
        <w:t xml:space="preserve">requirements </w:t>
      </w:r>
      <w:r w:rsidR="008B2D1E">
        <w:t>which must be followed when updating any of the technologies used in a technical implementat</w:t>
      </w:r>
      <w:r w:rsidR="004923E7">
        <w:t>ion at any given point in time.</w:t>
      </w:r>
      <w:commentRangeEnd w:id="554"/>
      <w:r w:rsidR="00316E35">
        <w:rPr>
          <w:rStyle w:val="Kommentaariviide"/>
        </w:rPr>
        <w:commentReference w:id="554"/>
      </w:r>
    </w:p>
    <w:p w14:paraId="4680A89E" w14:textId="506ADD16" w:rsidR="003C739D" w:rsidRPr="008E552A" w:rsidRDefault="003C739D" w:rsidP="004923E7">
      <w:pPr>
        <w:jc w:val="both"/>
      </w:pPr>
      <w:r w:rsidRPr="008E552A">
        <w:t xml:space="preserve">Ultimately the requirements below present a conceptual view of an Information Package, including an overall </w:t>
      </w:r>
      <w:r w:rsidR="00881F1C">
        <w:t xml:space="preserve">IP </w:t>
      </w:r>
      <w:r w:rsidRPr="008E552A">
        <w:t xml:space="preserve">data model, </w:t>
      </w:r>
      <w:r w:rsidR="005D0BD0">
        <w:t xml:space="preserve">and </w:t>
      </w:r>
      <w:r w:rsidRPr="008E552A">
        <w:t>use of data and metadata. A</w:t>
      </w:r>
      <w:r w:rsidR="0035679B" w:rsidRPr="008E552A">
        <w:t>n</w:t>
      </w:r>
      <w:r w:rsidRPr="008E552A">
        <w:t xml:space="preserve"> implementation of this conceptual view is presented later</w:t>
      </w:r>
      <w:r w:rsidR="00A30DC1">
        <w:t>,</w:t>
      </w:r>
      <w:r w:rsidRPr="008E552A">
        <w:t xml:space="preserve"> </w:t>
      </w:r>
      <w:r w:rsidR="00A30DC1" w:rsidRPr="008E552A">
        <w:t xml:space="preserve">in </w:t>
      </w:r>
      <w:r w:rsidR="008B2D1E">
        <w:t xml:space="preserve">Part II </w:t>
      </w:r>
      <w:r w:rsidR="00324F72" w:rsidRPr="008E552A">
        <w:t xml:space="preserve">of this document. </w:t>
      </w:r>
    </w:p>
    <w:p w14:paraId="16A5B9B8" w14:textId="1E44F290" w:rsidR="003C739D" w:rsidRPr="008E552A" w:rsidRDefault="00324F72" w:rsidP="004923E7">
      <w:pPr>
        <w:jc w:val="both"/>
      </w:pPr>
      <w:r w:rsidRPr="008E552A">
        <w:t>The requirements are described in a straightforward way – each requirement has a sequential number and a short description. The description includes always a MoSCoW (</w:t>
      </w:r>
      <w:r w:rsidR="007071AA">
        <w:t>MUST/MUST NOT, SHOULD/SHOULD NOT, COULD</w:t>
      </w:r>
      <w:r w:rsidRPr="008E552A">
        <w:t xml:space="preserve">, </w:t>
      </w:r>
      <w:r w:rsidR="007071AA">
        <w:t>WOULD</w:t>
      </w:r>
      <w:r w:rsidRPr="008E552A">
        <w:t>) prioritisation statement</w:t>
      </w:r>
      <w:r w:rsidRPr="008E552A">
        <w:rPr>
          <w:rStyle w:val="Allmrkuseviide"/>
        </w:rPr>
        <w:footnoteReference w:id="13"/>
      </w:r>
      <w:r w:rsidRPr="008E552A">
        <w:t xml:space="preserve">.  </w:t>
      </w:r>
      <w:r w:rsidR="00113B6C">
        <w:t>T</w:t>
      </w:r>
      <w:r w:rsidRPr="008E552A">
        <w:t xml:space="preserve">he short description </w:t>
      </w:r>
      <w:r w:rsidR="00113B6C">
        <w:t xml:space="preserve">of each requirement is followed by </w:t>
      </w:r>
      <w:r w:rsidRPr="008E552A">
        <w:t xml:space="preserve">a rationale which describes the reason </w:t>
      </w:r>
      <w:r w:rsidR="004E262D" w:rsidRPr="008E552A">
        <w:t xml:space="preserve">and background </w:t>
      </w:r>
      <w:r w:rsidR="00113B6C">
        <w:t>for</w:t>
      </w:r>
      <w:r w:rsidR="00113B6C" w:rsidRPr="008E552A">
        <w:t xml:space="preserve"> </w:t>
      </w:r>
      <w:r w:rsidRPr="008E552A">
        <w:t>th</w:t>
      </w:r>
      <w:r w:rsidR="004E262D" w:rsidRPr="008E552A">
        <w:t xml:space="preserve">e requirement. </w:t>
      </w:r>
    </w:p>
    <w:p w14:paraId="753C0EFC" w14:textId="4CA499DB" w:rsidR="009C56BC" w:rsidRPr="008E552A" w:rsidRDefault="009C56BC" w:rsidP="00B96C40">
      <w:pPr>
        <w:pStyle w:val="Pealkiri2"/>
        <w:numPr>
          <w:ilvl w:val="1"/>
          <w:numId w:val="7"/>
        </w:numPr>
        <w:rPr>
          <w:sz w:val="24"/>
          <w:lang w:val="en-GB"/>
        </w:rPr>
      </w:pPr>
      <w:bookmarkStart w:id="575" w:name="_Toc514070765"/>
      <w:r w:rsidRPr="008E552A">
        <w:rPr>
          <w:sz w:val="24"/>
          <w:lang w:val="en-GB"/>
        </w:rPr>
        <w:t>General requirements</w:t>
      </w:r>
      <w:bookmarkEnd w:id="575"/>
    </w:p>
    <w:p w14:paraId="73E2535A" w14:textId="0480554D" w:rsidR="009C56BC" w:rsidRPr="008E552A" w:rsidRDefault="00216DF3" w:rsidP="009C56BC">
      <w:pPr>
        <w:rPr>
          <w:i/>
        </w:rPr>
      </w:pPr>
      <w:r w:rsidRPr="008E552A">
        <w:rPr>
          <w:b/>
          <w:i/>
          <w:u w:val="single"/>
        </w:rPr>
        <w:t>Requirement 1.1:</w:t>
      </w:r>
      <w:r w:rsidR="008B2D1E">
        <w:rPr>
          <w:i/>
        </w:rPr>
        <w:t xml:space="preserve"> It </w:t>
      </w:r>
      <w:r w:rsidRPr="008E552A">
        <w:rPr>
          <w:i/>
        </w:rPr>
        <w:t xml:space="preserve">MUST </w:t>
      </w:r>
      <w:r w:rsidR="008B2D1E">
        <w:rPr>
          <w:i/>
        </w:rPr>
        <w:t>be possible to include any data or metadata, regardl</w:t>
      </w:r>
      <w:r w:rsidRPr="008E552A">
        <w:rPr>
          <w:i/>
        </w:rPr>
        <w:t xml:space="preserve">ess of its type or format, in </w:t>
      </w:r>
      <w:r w:rsidR="008B2D1E">
        <w:rPr>
          <w:i/>
        </w:rPr>
        <w:t xml:space="preserve">a </w:t>
      </w:r>
      <w:del w:id="576" w:author="Kuldar Aas" w:date="2018-05-10T10:54:00Z">
        <w:r w:rsidR="008B2D1E" w:rsidDel="00377415">
          <w:rPr>
            <w:i/>
          </w:rPr>
          <w:delText xml:space="preserve">Common Specification </w:delText>
        </w:r>
      </w:del>
      <w:ins w:id="577" w:author="Kuldar Aas" w:date="2018-05-10T10:54:00Z">
        <w:r w:rsidR="00377415">
          <w:rPr>
            <w:i/>
          </w:rPr>
          <w:t xml:space="preserve">CS IP </w:t>
        </w:r>
      </w:ins>
      <w:r w:rsidRPr="008E552A">
        <w:rPr>
          <w:i/>
        </w:rPr>
        <w:t>Information Package.</w:t>
      </w:r>
    </w:p>
    <w:p w14:paraId="598BB5FA" w14:textId="57F8382F" w:rsidR="009C56BC" w:rsidRPr="008E552A" w:rsidRDefault="008B2D1E" w:rsidP="004923E7">
      <w:pPr>
        <w:jc w:val="both"/>
      </w:pPr>
      <w:r>
        <w:t xml:space="preserve">This is one of the most crucial requirements of the </w:t>
      </w:r>
      <w:del w:id="578" w:author="Kuldar Aas" w:date="2018-05-10T10:54:00Z">
        <w:r w:rsidDel="00377415">
          <w:delText>Common Specification</w:delText>
        </w:r>
      </w:del>
      <w:ins w:id="579" w:author="Kuldar Aas" w:date="2018-05-10T10:54:00Z">
        <w:r w:rsidR="00377415">
          <w:t>CS IP</w:t>
        </w:r>
      </w:ins>
      <w:r>
        <w:t>. In order to be truly “common”</w:t>
      </w:r>
      <w:ins w:id="580" w:author="Kuldar Aas" w:date="2018-05-10T11:17:00Z">
        <w:r w:rsidR="00316E35">
          <w:t>,</w:t>
        </w:r>
      </w:ins>
      <w:r>
        <w:t xml:space="preserve"> technical implementations of the </w:t>
      </w:r>
      <w:del w:id="581" w:author="Kuldar Aas" w:date="2018-05-10T11:16:00Z">
        <w:r w:rsidDel="00316E35">
          <w:delText xml:space="preserve">Common Specification </w:delText>
        </w:r>
      </w:del>
      <w:ins w:id="582" w:author="Kuldar Aas" w:date="2018-05-10T11:16:00Z">
        <w:r w:rsidR="00316E35">
          <w:t xml:space="preserve">CS IP </w:t>
        </w:r>
      </w:ins>
      <w:r>
        <w:t xml:space="preserve">MUST NOT introduce limitations or restrictions which are only applicable to certain data or metadata types. </w:t>
      </w:r>
      <w:r w:rsidR="00324F72" w:rsidRPr="008E552A">
        <w:t xml:space="preserve">If an Information Package definition fails to meet this requirement it is not possible to use it across different sectors and tools, </w:t>
      </w:r>
      <w:r w:rsidR="004E38A4" w:rsidRPr="008E552A">
        <w:t>there</w:t>
      </w:r>
      <w:r w:rsidR="004E38A4">
        <w:t>by</w:t>
      </w:r>
      <w:r w:rsidR="004E38A4" w:rsidRPr="008E552A">
        <w:t xml:space="preserve"> </w:t>
      </w:r>
      <w:r w:rsidR="00324F72" w:rsidRPr="008E552A">
        <w:t>limiting practical interoperability.</w:t>
      </w:r>
    </w:p>
    <w:p w14:paraId="3A0FF780" w14:textId="03A84A37" w:rsidR="005F12BE" w:rsidRPr="008E552A" w:rsidRDefault="00EA3ED8" w:rsidP="009C56BC">
      <w:pPr>
        <w:rPr>
          <w:i/>
        </w:rPr>
      </w:pPr>
      <w:r w:rsidRPr="008E552A">
        <w:rPr>
          <w:b/>
          <w:i/>
          <w:u w:val="single"/>
        </w:rPr>
        <w:lastRenderedPageBreak/>
        <w:t>Requirement 1.2:</w:t>
      </w:r>
      <w:r w:rsidRPr="008E552A">
        <w:rPr>
          <w:i/>
        </w:rPr>
        <w:t xml:space="preserve"> </w:t>
      </w:r>
      <w:r w:rsidR="007071AA">
        <w:rPr>
          <w:i/>
        </w:rPr>
        <w:t xml:space="preserve">A </w:t>
      </w:r>
      <w:del w:id="583" w:author="Kuldar Aas" w:date="2018-05-10T11:17:00Z">
        <w:r w:rsidRPr="008E552A" w:rsidDel="00316E35">
          <w:rPr>
            <w:i/>
          </w:rPr>
          <w:delText xml:space="preserve">Common Specification </w:delText>
        </w:r>
      </w:del>
      <w:ins w:id="584" w:author="Kuldar Aas" w:date="2018-05-10T11:17:00Z">
        <w:r w:rsidR="00316E35">
          <w:rPr>
            <w:i/>
          </w:rPr>
          <w:t xml:space="preserve">CS IP </w:t>
        </w:r>
      </w:ins>
      <w:r w:rsidR="007071AA">
        <w:rPr>
          <w:i/>
        </w:rPr>
        <w:t xml:space="preserve">Information Package </w:t>
      </w:r>
      <w:r w:rsidRPr="008E552A">
        <w:rPr>
          <w:i/>
        </w:rPr>
        <w:t xml:space="preserve">MUST </w:t>
      </w:r>
      <w:r w:rsidR="007071AA">
        <w:rPr>
          <w:i/>
        </w:rPr>
        <w:t>NOT restrict the means</w:t>
      </w:r>
      <w:r w:rsidRPr="008E552A">
        <w:rPr>
          <w:i/>
        </w:rPr>
        <w:t>, methods or tools</w:t>
      </w:r>
      <w:r w:rsidR="007071AA">
        <w:rPr>
          <w:i/>
        </w:rPr>
        <w:t xml:space="preserve"> for exchanging it.</w:t>
      </w:r>
    </w:p>
    <w:p w14:paraId="72A60F40" w14:textId="0ED5DEEB" w:rsidR="00DD5155" w:rsidRPr="008E552A" w:rsidRDefault="000A27E8" w:rsidP="004923E7">
      <w:pPr>
        <w:jc w:val="both"/>
      </w:pPr>
      <w:r w:rsidRPr="008E552A">
        <w:t xml:space="preserve">Tools and methods for transferring Information Packages between locations are constantly evolving. It is also </w:t>
      </w:r>
      <w:r w:rsidR="006C6FC3" w:rsidRPr="008E552A">
        <w:t>possible</w:t>
      </w:r>
      <w:r w:rsidRPr="008E552A">
        <w:t xml:space="preserve"> that different methods </w:t>
      </w:r>
      <w:del w:id="585" w:author="Kuldar Aas" w:date="2018-05-10T11:17:00Z">
        <w:r w:rsidRPr="008E552A" w:rsidDel="00316E35">
          <w:delText xml:space="preserve">might be </w:delText>
        </w:r>
      </w:del>
      <w:ins w:id="586" w:author="Kuldar Aas" w:date="2018-05-10T11:17:00Z">
        <w:r w:rsidR="00316E35">
          <w:t xml:space="preserve">are </w:t>
        </w:r>
      </w:ins>
      <w:r w:rsidRPr="008E552A">
        <w:t xml:space="preserve">preferred </w:t>
      </w:r>
      <w:del w:id="587" w:author="Kuldar Aas" w:date="2018-05-10T11:17:00Z">
        <w:r w:rsidRPr="008E552A" w:rsidDel="00316E35">
          <w:delText>especially</w:delText>
        </w:r>
        <w:r w:rsidR="007071AA" w:rsidDel="00316E35">
          <w:delText xml:space="preserve"> </w:delText>
        </w:r>
      </w:del>
      <w:r w:rsidR="007071AA">
        <w:t xml:space="preserve">for packages of varying sizes. In order to achieve that a </w:t>
      </w:r>
      <w:del w:id="588" w:author="Kuldar Aas" w:date="2018-05-10T11:17:00Z">
        <w:r w:rsidR="007071AA" w:rsidDel="00316E35">
          <w:delText xml:space="preserve">Common Specification </w:delText>
        </w:r>
      </w:del>
      <w:ins w:id="589" w:author="Kuldar Aas" w:date="2018-05-10T11:17:00Z">
        <w:r w:rsidR="00316E35">
          <w:t xml:space="preserve">CS IP </w:t>
        </w:r>
      </w:ins>
      <w:r w:rsidR="007071AA">
        <w:t xml:space="preserve">Information Package is truly interoperable across different platforms it therefore MUST NOT introduce limitations or restrictions which would be impossible to be met by specific information exchange tools or channels. </w:t>
      </w:r>
    </w:p>
    <w:p w14:paraId="3BB9C1DF" w14:textId="02C834C5" w:rsidR="000A27E8" w:rsidRPr="008E552A" w:rsidRDefault="007071AA" w:rsidP="004923E7">
      <w:pPr>
        <w:jc w:val="both"/>
      </w:pPr>
      <w:r>
        <w:t xml:space="preserve">As such </w:t>
      </w:r>
      <w:r w:rsidR="000A27E8" w:rsidRPr="008E552A">
        <w:t xml:space="preserve">the </w:t>
      </w:r>
      <w:del w:id="590" w:author="Kuldar Aas" w:date="2018-05-10T11:18:00Z">
        <w:r w:rsidR="000A27E8" w:rsidRPr="008E552A" w:rsidDel="00316E35">
          <w:delText xml:space="preserve">Common Specification </w:delText>
        </w:r>
      </w:del>
      <w:ins w:id="591" w:author="Kuldar Aas" w:date="2018-05-10T11:18:00Z">
        <w:r w:rsidR="00316E35">
          <w:t xml:space="preserve">CS IP </w:t>
        </w:r>
      </w:ins>
      <w:r w:rsidR="000A27E8" w:rsidRPr="008E552A">
        <w:t xml:space="preserve">does </w:t>
      </w:r>
      <w:r>
        <w:t xml:space="preserve">also </w:t>
      </w:r>
      <w:r w:rsidR="000A27E8" w:rsidRPr="008E552A">
        <w:t xml:space="preserve">not define the </w:t>
      </w:r>
      <w:r>
        <w:t xml:space="preserve">requirement to </w:t>
      </w:r>
      <w:r w:rsidR="000A27E8" w:rsidRPr="008E552A">
        <w:t xml:space="preserve">use </w:t>
      </w:r>
      <w:r>
        <w:t xml:space="preserve">a particular </w:t>
      </w:r>
      <w:r w:rsidR="000A27E8" w:rsidRPr="008E552A">
        <w:t xml:space="preserve">transfer package or envelope. The scope of the </w:t>
      </w:r>
      <w:del w:id="592" w:author="Kuldar Aas" w:date="2018-05-10T11:18:00Z">
        <w:r w:rsidR="000A27E8" w:rsidRPr="008E552A" w:rsidDel="00316E35">
          <w:delText xml:space="preserve">Common Specification </w:delText>
        </w:r>
      </w:del>
      <w:ins w:id="593" w:author="Kuldar Aas" w:date="2018-05-10T11:18:00Z">
        <w:r w:rsidR="00316E35">
          <w:t xml:space="preserve">CS IP </w:t>
        </w:r>
      </w:ins>
      <w:r w:rsidR="000A27E8" w:rsidRPr="008E552A">
        <w:t xml:space="preserve">is limited to the structure and requirements for data and metadata within the package. Different implementers are welcome to choose their own methods on top of the </w:t>
      </w:r>
      <w:del w:id="594" w:author="Kuldar Aas" w:date="2018-05-10T11:18:00Z">
        <w:r w:rsidR="000A27E8" w:rsidRPr="008E552A" w:rsidDel="00316E35">
          <w:delText>Common Specification</w:delText>
        </w:r>
      </w:del>
      <w:ins w:id="595" w:author="Kuldar Aas" w:date="2018-05-10T11:18:00Z">
        <w:r w:rsidR="00316E35">
          <w:t>CS IP</w:t>
        </w:r>
      </w:ins>
      <w:r w:rsidR="000A27E8" w:rsidRPr="008E552A">
        <w:t xml:space="preserve">. </w:t>
      </w:r>
    </w:p>
    <w:p w14:paraId="2AB398AF" w14:textId="0969E9EA" w:rsidR="00FB0C48" w:rsidRPr="002A183B" w:rsidRDefault="002A183B" w:rsidP="00FB0C48">
      <w:pPr>
        <w:pStyle w:val="Normaaltaane"/>
        <w:spacing w:after="120" w:line="23" w:lineRule="atLeast"/>
        <w:rPr>
          <w:rFonts w:asciiTheme="minorHAnsi" w:hAnsiTheme="minorHAnsi"/>
          <w:i/>
          <w:sz w:val="21"/>
          <w:lang w:val="en-GB"/>
        </w:rPr>
      </w:pPr>
      <w:r w:rsidRPr="002A183B">
        <w:rPr>
          <w:rFonts w:asciiTheme="minorHAnsi" w:hAnsiTheme="minorHAnsi"/>
          <w:b/>
          <w:i/>
          <w:sz w:val="22"/>
          <w:u w:val="single"/>
          <w:lang w:val="en-GB"/>
        </w:rPr>
        <w:t>Requirement 1.3:</w:t>
      </w:r>
      <w:r w:rsidRPr="00872794">
        <w:rPr>
          <w:rFonts w:asciiTheme="minorHAnsi" w:hAnsiTheme="minorHAnsi"/>
          <w:b/>
          <w:i/>
          <w:sz w:val="22"/>
          <w:lang w:val="en-GB"/>
        </w:rPr>
        <w:t xml:space="preserve"> </w:t>
      </w:r>
      <w:r w:rsidRPr="002A183B">
        <w:rPr>
          <w:rFonts w:asciiTheme="minorHAnsi" w:hAnsiTheme="minorHAnsi"/>
          <w:i/>
          <w:sz w:val="22"/>
          <w:lang w:val="en-GB"/>
        </w:rPr>
        <w:t xml:space="preserve">The </w:t>
      </w:r>
      <w:del w:id="596" w:author="Kuldar Aas" w:date="2018-05-10T11:18:00Z">
        <w:r w:rsidRPr="002A183B" w:rsidDel="00316E35">
          <w:rPr>
            <w:rFonts w:asciiTheme="minorHAnsi" w:hAnsiTheme="minorHAnsi"/>
            <w:i/>
            <w:sz w:val="22"/>
            <w:lang w:val="en-GB"/>
          </w:rPr>
          <w:delText xml:space="preserve">Common Specification </w:delText>
        </w:r>
      </w:del>
      <w:ins w:id="597" w:author="Kuldar Aas" w:date="2018-05-10T11:18:00Z">
        <w:r w:rsidR="00316E35">
          <w:rPr>
            <w:rFonts w:asciiTheme="minorHAnsi" w:hAnsiTheme="minorHAnsi"/>
            <w:i/>
            <w:sz w:val="22"/>
            <w:lang w:val="en-GB"/>
          </w:rPr>
          <w:t xml:space="preserve">CS IP </w:t>
        </w:r>
      </w:ins>
      <w:r w:rsidRPr="002A183B">
        <w:rPr>
          <w:rFonts w:asciiTheme="minorHAnsi" w:hAnsiTheme="minorHAnsi"/>
          <w:i/>
          <w:sz w:val="22"/>
          <w:lang w:val="en-GB"/>
        </w:rPr>
        <w:t xml:space="preserve">MUST </w:t>
      </w:r>
      <w:r w:rsidR="007071AA">
        <w:rPr>
          <w:rFonts w:asciiTheme="minorHAnsi" w:hAnsiTheme="minorHAnsi"/>
          <w:i/>
          <w:sz w:val="22"/>
          <w:lang w:val="en-GB"/>
        </w:rPr>
        <w:t xml:space="preserve">NOT define </w:t>
      </w:r>
      <w:r w:rsidR="00872794">
        <w:rPr>
          <w:rFonts w:asciiTheme="minorHAnsi" w:hAnsiTheme="minorHAnsi"/>
          <w:i/>
          <w:sz w:val="22"/>
          <w:lang w:val="en-GB"/>
        </w:rPr>
        <w:t xml:space="preserve">the scope of </w:t>
      </w:r>
      <w:r w:rsidR="007071AA">
        <w:rPr>
          <w:rFonts w:asciiTheme="minorHAnsi" w:hAnsiTheme="minorHAnsi"/>
          <w:i/>
          <w:sz w:val="22"/>
          <w:lang w:val="en-GB"/>
        </w:rPr>
        <w:t xml:space="preserve">data and metadata </w:t>
      </w:r>
      <w:r w:rsidR="00872794">
        <w:rPr>
          <w:rFonts w:asciiTheme="minorHAnsi" w:hAnsiTheme="minorHAnsi"/>
          <w:i/>
          <w:sz w:val="22"/>
          <w:lang w:val="en-GB"/>
        </w:rPr>
        <w:t xml:space="preserve">which </w:t>
      </w:r>
      <w:r w:rsidR="007071AA">
        <w:rPr>
          <w:rFonts w:asciiTheme="minorHAnsi" w:hAnsiTheme="minorHAnsi"/>
          <w:i/>
          <w:sz w:val="22"/>
          <w:lang w:val="en-GB"/>
        </w:rPr>
        <w:t>constitutes an Information Package</w:t>
      </w:r>
      <w:r w:rsidRPr="002A183B">
        <w:rPr>
          <w:rFonts w:asciiTheme="minorHAnsi" w:hAnsiTheme="minorHAnsi"/>
          <w:i/>
          <w:sz w:val="22"/>
          <w:lang w:val="en-GB"/>
        </w:rPr>
        <w:t xml:space="preserve">. </w:t>
      </w:r>
    </w:p>
    <w:p w14:paraId="0E67B0A9" w14:textId="0FB3B522" w:rsidR="007071AA" w:rsidRDefault="007071AA" w:rsidP="004923E7">
      <w:pPr>
        <w:pStyle w:val="Normaaltaane"/>
        <w:spacing w:after="120" w:line="23" w:lineRule="atLeast"/>
        <w:jc w:val="both"/>
        <w:rPr>
          <w:rFonts w:asciiTheme="minorHAnsi" w:hAnsiTheme="minorHAnsi" w:cs="Calibri"/>
          <w:sz w:val="22"/>
          <w:szCs w:val="22"/>
          <w:lang w:val="en-GB"/>
        </w:rPr>
      </w:pPr>
      <w:r>
        <w:rPr>
          <w:rFonts w:asciiTheme="minorHAnsi" w:hAnsiTheme="minorHAnsi" w:cs="Calibri"/>
          <w:sz w:val="22"/>
          <w:szCs w:val="22"/>
          <w:lang w:val="en-GB"/>
        </w:rPr>
        <w:t xml:space="preserve">One of the fundamental principles of the </w:t>
      </w:r>
      <w:del w:id="598" w:author="Kuldar Aas" w:date="2018-05-10T11:18:00Z">
        <w:r w:rsidDel="00C1231A">
          <w:rPr>
            <w:rFonts w:asciiTheme="minorHAnsi" w:hAnsiTheme="minorHAnsi" w:cs="Calibri"/>
            <w:sz w:val="22"/>
            <w:szCs w:val="22"/>
            <w:lang w:val="en-GB"/>
          </w:rPr>
          <w:delText xml:space="preserve">Common Specification </w:delText>
        </w:r>
      </w:del>
      <w:ins w:id="599" w:author="Kuldar Aas" w:date="2018-05-10T11:18:00Z">
        <w:r w:rsidR="00C1231A">
          <w:rPr>
            <w:rFonts w:asciiTheme="minorHAnsi" w:hAnsiTheme="minorHAnsi" w:cs="Calibri"/>
            <w:sz w:val="22"/>
            <w:szCs w:val="22"/>
            <w:lang w:val="en-GB"/>
          </w:rPr>
          <w:t xml:space="preserve">CS IP </w:t>
        </w:r>
      </w:ins>
      <w:r>
        <w:rPr>
          <w:rFonts w:asciiTheme="minorHAnsi" w:hAnsiTheme="minorHAnsi" w:cs="Calibri"/>
          <w:sz w:val="22"/>
          <w:szCs w:val="22"/>
          <w:lang w:val="en-GB"/>
        </w:rPr>
        <w:t xml:space="preserve">is that it MUST allow each </w:t>
      </w:r>
      <w:r w:rsidR="00872794">
        <w:rPr>
          <w:rFonts w:asciiTheme="minorHAnsi" w:hAnsiTheme="minorHAnsi" w:cs="Calibri"/>
          <w:sz w:val="22"/>
          <w:szCs w:val="22"/>
          <w:lang w:val="en-GB"/>
        </w:rPr>
        <w:t xml:space="preserve">individual repository </w:t>
      </w:r>
      <w:r>
        <w:rPr>
          <w:rFonts w:asciiTheme="minorHAnsi" w:hAnsiTheme="minorHAnsi" w:cs="Calibri"/>
          <w:sz w:val="22"/>
          <w:szCs w:val="22"/>
          <w:lang w:val="en-GB"/>
        </w:rPr>
        <w:t xml:space="preserve">to define the </w:t>
      </w:r>
      <w:r w:rsidR="00872794">
        <w:rPr>
          <w:rFonts w:asciiTheme="minorHAnsi" w:hAnsiTheme="minorHAnsi" w:cs="Calibri"/>
          <w:sz w:val="22"/>
          <w:szCs w:val="22"/>
          <w:lang w:val="en-GB"/>
        </w:rPr>
        <w:t>(</w:t>
      </w:r>
      <w:r>
        <w:rPr>
          <w:rFonts w:asciiTheme="minorHAnsi" w:hAnsiTheme="minorHAnsi" w:cs="Calibri"/>
          <w:sz w:val="22"/>
          <w:szCs w:val="22"/>
          <w:lang w:val="en-GB"/>
        </w:rPr>
        <w:t>intellectual</w:t>
      </w:r>
      <w:r w:rsidR="00872794">
        <w:rPr>
          <w:rFonts w:asciiTheme="minorHAnsi" w:hAnsiTheme="minorHAnsi" w:cs="Calibri"/>
          <w:sz w:val="22"/>
          <w:szCs w:val="22"/>
          <w:lang w:val="en-GB"/>
        </w:rPr>
        <w:t>)</w:t>
      </w:r>
      <w:r>
        <w:rPr>
          <w:rFonts w:asciiTheme="minorHAnsi" w:hAnsiTheme="minorHAnsi" w:cs="Calibri"/>
          <w:sz w:val="22"/>
          <w:szCs w:val="22"/>
          <w:lang w:val="en-GB"/>
        </w:rPr>
        <w:t xml:space="preserve"> scope of an Information Package and its relations to real life entities. </w:t>
      </w:r>
      <w:r w:rsidR="00872794">
        <w:rPr>
          <w:rFonts w:asciiTheme="minorHAnsi" w:hAnsiTheme="minorHAnsi" w:cs="Calibri"/>
          <w:sz w:val="22"/>
          <w:szCs w:val="22"/>
          <w:lang w:val="en-GB"/>
        </w:rPr>
        <w:t xml:space="preserve">As such, any implementation of the </w:t>
      </w:r>
      <w:del w:id="600" w:author="Kuldar Aas" w:date="2018-05-10T11:18:00Z">
        <w:r w:rsidR="00872794" w:rsidDel="00C1231A">
          <w:rPr>
            <w:rFonts w:asciiTheme="minorHAnsi" w:hAnsiTheme="minorHAnsi" w:cs="Calibri"/>
            <w:sz w:val="22"/>
            <w:szCs w:val="22"/>
            <w:lang w:val="en-GB"/>
          </w:rPr>
          <w:delText xml:space="preserve">Common Specification </w:delText>
        </w:r>
      </w:del>
      <w:ins w:id="601" w:author="Kuldar Aas" w:date="2018-05-10T11:18:00Z">
        <w:r w:rsidR="00C1231A">
          <w:rPr>
            <w:rFonts w:asciiTheme="minorHAnsi" w:hAnsiTheme="minorHAnsi" w:cs="Calibri"/>
            <w:sz w:val="22"/>
            <w:szCs w:val="22"/>
            <w:lang w:val="en-GB"/>
          </w:rPr>
          <w:t xml:space="preserve">CS IP </w:t>
        </w:r>
      </w:ins>
      <w:r w:rsidR="00872794">
        <w:rPr>
          <w:rFonts w:asciiTheme="minorHAnsi" w:hAnsiTheme="minorHAnsi" w:cs="Calibri"/>
          <w:sz w:val="22"/>
          <w:szCs w:val="22"/>
          <w:lang w:val="en-GB"/>
        </w:rPr>
        <w:t>MUST be equally usable for packaging</w:t>
      </w:r>
      <w:ins w:id="602" w:author="Kuldar Aas" w:date="2018-05-10T11:19:00Z">
        <w:r w:rsidR="00C1231A">
          <w:rPr>
            <w:rFonts w:asciiTheme="minorHAnsi" w:hAnsiTheme="minorHAnsi" w:cs="Calibri"/>
            <w:sz w:val="22"/>
            <w:szCs w:val="22"/>
            <w:lang w:val="en-GB"/>
          </w:rPr>
          <w:t>, for example,</w:t>
        </w:r>
      </w:ins>
      <w:r w:rsidR="00872794">
        <w:rPr>
          <w:rFonts w:asciiTheme="minorHAnsi" w:hAnsiTheme="minorHAnsi" w:cs="Calibri"/>
          <w:sz w:val="22"/>
          <w:szCs w:val="22"/>
          <w:lang w:val="en-GB"/>
        </w:rPr>
        <w:t xml:space="preserve"> the </w:t>
      </w:r>
      <w:ins w:id="603" w:author="Kuldar Aas" w:date="2018-05-10T11:19:00Z">
        <w:r w:rsidR="00C1231A">
          <w:rPr>
            <w:rFonts w:asciiTheme="minorHAnsi" w:hAnsiTheme="minorHAnsi" w:cs="Calibri"/>
            <w:sz w:val="22"/>
            <w:szCs w:val="22"/>
            <w:lang w:val="en-GB"/>
          </w:rPr>
          <w:t xml:space="preserve">whole </w:t>
        </w:r>
      </w:ins>
      <w:r w:rsidR="00872794">
        <w:rPr>
          <w:rFonts w:asciiTheme="minorHAnsi" w:hAnsiTheme="minorHAnsi" w:cs="Calibri"/>
          <w:sz w:val="22"/>
          <w:szCs w:val="22"/>
          <w:lang w:val="en-GB"/>
        </w:rPr>
        <w:t xml:space="preserve">content of an </w:t>
      </w:r>
      <w:del w:id="604" w:author="Kuldar Aas" w:date="2018-05-10T11:19:00Z">
        <w:r w:rsidR="00872794" w:rsidDel="00C1231A">
          <w:rPr>
            <w:rFonts w:asciiTheme="minorHAnsi" w:hAnsiTheme="minorHAnsi" w:cs="Calibri"/>
            <w:sz w:val="22"/>
            <w:szCs w:val="22"/>
            <w:lang w:val="en-GB"/>
          </w:rPr>
          <w:delText xml:space="preserve">whole information system (for example an </w:delText>
        </w:r>
      </w:del>
      <w:r w:rsidR="00872794">
        <w:rPr>
          <w:rFonts w:asciiTheme="minorHAnsi" w:hAnsiTheme="minorHAnsi" w:cs="Calibri"/>
          <w:sz w:val="22"/>
          <w:szCs w:val="22"/>
          <w:lang w:val="en-GB"/>
        </w:rPr>
        <w:t>ERMS</w:t>
      </w:r>
      <w:del w:id="605" w:author="Kuldar Aas" w:date="2018-05-10T11:19:00Z">
        <w:r w:rsidR="00872794" w:rsidDel="00C1231A">
          <w:rPr>
            <w:rFonts w:asciiTheme="minorHAnsi" w:hAnsiTheme="minorHAnsi" w:cs="Calibri"/>
            <w:sz w:val="22"/>
            <w:szCs w:val="22"/>
            <w:lang w:val="en-GB"/>
          </w:rPr>
          <w:delText>)</w:delText>
        </w:r>
      </w:del>
      <w:r w:rsidR="00872794">
        <w:rPr>
          <w:rFonts w:asciiTheme="minorHAnsi" w:hAnsiTheme="minorHAnsi" w:cs="Calibri"/>
          <w:sz w:val="22"/>
          <w:szCs w:val="22"/>
          <w:lang w:val="en-GB"/>
        </w:rPr>
        <w:t xml:space="preserve"> as an single IP; or </w:t>
      </w:r>
      <w:del w:id="606" w:author="Kuldar Aas" w:date="2018-05-10T11:18:00Z">
        <w:r w:rsidR="00872794" w:rsidDel="00C1231A">
          <w:rPr>
            <w:rFonts w:asciiTheme="minorHAnsi" w:hAnsiTheme="minorHAnsi" w:cs="Calibri"/>
            <w:sz w:val="22"/>
            <w:szCs w:val="22"/>
            <w:lang w:val="en-GB"/>
          </w:rPr>
          <w:delText xml:space="preserve">when </w:delText>
        </w:r>
      </w:del>
      <w:ins w:id="607" w:author="Kuldar Aas" w:date="2018-05-10T11:18:00Z">
        <w:r w:rsidR="00C1231A">
          <w:rPr>
            <w:rFonts w:asciiTheme="minorHAnsi" w:hAnsiTheme="minorHAnsi" w:cs="Calibri"/>
            <w:sz w:val="22"/>
            <w:szCs w:val="22"/>
            <w:lang w:val="en-GB"/>
          </w:rPr>
          <w:t xml:space="preserve">for </w:t>
        </w:r>
      </w:ins>
      <w:r w:rsidR="00872794">
        <w:rPr>
          <w:rFonts w:asciiTheme="minorHAnsi" w:hAnsiTheme="minorHAnsi" w:cs="Calibri"/>
          <w:sz w:val="22"/>
          <w:szCs w:val="22"/>
          <w:lang w:val="en-GB"/>
        </w:rPr>
        <w:t xml:space="preserve">extracting only one record and its metadata from the </w:t>
      </w:r>
      <w:del w:id="608" w:author="Kuldar Aas" w:date="2018-05-10T11:19:00Z">
        <w:r w:rsidR="00872794" w:rsidDel="00C1231A">
          <w:rPr>
            <w:rFonts w:asciiTheme="minorHAnsi" w:hAnsiTheme="minorHAnsi" w:cs="Calibri"/>
            <w:sz w:val="22"/>
            <w:szCs w:val="22"/>
            <w:lang w:val="en-GB"/>
          </w:rPr>
          <w:delText xml:space="preserve">information system </w:delText>
        </w:r>
      </w:del>
      <w:ins w:id="609" w:author="Kuldar Aas" w:date="2018-05-10T11:19:00Z">
        <w:r w:rsidR="00C1231A">
          <w:rPr>
            <w:rFonts w:asciiTheme="minorHAnsi" w:hAnsiTheme="minorHAnsi" w:cs="Calibri"/>
            <w:sz w:val="22"/>
            <w:szCs w:val="22"/>
            <w:lang w:val="en-GB"/>
          </w:rPr>
          <w:t xml:space="preserve">ERMS </w:t>
        </w:r>
      </w:ins>
      <w:r w:rsidR="00872794">
        <w:rPr>
          <w:rFonts w:asciiTheme="minorHAnsi" w:hAnsiTheme="minorHAnsi" w:cs="Calibri"/>
          <w:sz w:val="22"/>
          <w:szCs w:val="22"/>
          <w:lang w:val="en-GB"/>
        </w:rPr>
        <w:t>and packaging as an single IP</w:t>
      </w:r>
      <w:del w:id="610" w:author="Kuldar Aas" w:date="2018-05-10T11:19:00Z">
        <w:r w:rsidR="00872794" w:rsidDel="00C1231A">
          <w:rPr>
            <w:rFonts w:asciiTheme="minorHAnsi" w:hAnsiTheme="minorHAnsi" w:cs="Calibri"/>
            <w:sz w:val="22"/>
            <w:szCs w:val="22"/>
            <w:lang w:val="en-GB"/>
          </w:rPr>
          <w:delText xml:space="preserve"> (or anything between these two extremes)</w:delText>
        </w:r>
      </w:del>
      <w:r w:rsidR="00872794">
        <w:rPr>
          <w:rFonts w:asciiTheme="minorHAnsi" w:hAnsiTheme="minorHAnsi" w:cs="Calibri"/>
          <w:sz w:val="22"/>
          <w:szCs w:val="22"/>
          <w:lang w:val="en-GB"/>
        </w:rPr>
        <w:t xml:space="preserve">. </w:t>
      </w:r>
    </w:p>
    <w:p w14:paraId="5DD4356F" w14:textId="0FC8C858" w:rsidR="000A27E8" w:rsidRPr="008E552A" w:rsidRDefault="00872794" w:rsidP="004923E7">
      <w:pPr>
        <w:jc w:val="both"/>
      </w:pPr>
      <w:r>
        <w:t xml:space="preserve">Out of the previous we can also derive that a </w:t>
      </w:r>
      <w:del w:id="611" w:author="Kuldar Aas" w:date="2018-05-10T11:19:00Z">
        <w:r w:rsidR="00011F14" w:rsidRPr="008E552A" w:rsidDel="00C1231A">
          <w:delText xml:space="preserve">Common Specification </w:delText>
        </w:r>
      </w:del>
      <w:ins w:id="612" w:author="Kuldar Aas" w:date="2018-05-10T11:19:00Z">
        <w:r w:rsidR="00C1231A">
          <w:t xml:space="preserve">CS IP specification </w:t>
        </w:r>
      </w:ins>
      <w:r>
        <w:t>MU</w:t>
      </w:r>
      <w:r w:rsidR="004923E7">
        <w:t>S</w:t>
      </w:r>
      <w:r>
        <w:t xml:space="preserve">T NOT </w:t>
      </w:r>
      <w:r w:rsidR="00011F14" w:rsidRPr="008E552A">
        <w:t xml:space="preserve">define </w:t>
      </w:r>
      <w:del w:id="613" w:author="Kuldar Aas" w:date="2018-05-10T11:19:00Z">
        <w:r w:rsidR="00011F14" w:rsidRPr="008E552A" w:rsidDel="00C1231A">
          <w:delText>whether</w:delText>
        </w:r>
      </w:del>
      <w:ins w:id="614" w:author="Kuldar Aas" w:date="2018-05-10T11:19:00Z">
        <w:r w:rsidR="00C1231A">
          <w:t>that</w:t>
        </w:r>
      </w:ins>
      <w:r>
        <w:t>, for example,</w:t>
      </w:r>
      <w:r w:rsidR="00011F14" w:rsidRPr="008E552A">
        <w:t xml:space="preserve"> a SIP should conf</w:t>
      </w:r>
      <w:r w:rsidR="001111A1" w:rsidRPr="008E552A">
        <w:t>o</w:t>
      </w:r>
      <w:r w:rsidR="00011F14" w:rsidRPr="008E552A">
        <w:t xml:space="preserve">rm to exactly one </w:t>
      </w:r>
      <w:del w:id="615" w:author="Kuldar Aas" w:date="2018-05-10T11:20:00Z">
        <w:r w:rsidR="00011F14" w:rsidRPr="008E552A" w:rsidDel="00C1231A">
          <w:delText xml:space="preserve">or many </w:delText>
        </w:r>
      </w:del>
      <w:r w:rsidR="00011F14" w:rsidRPr="008E552A">
        <w:t>AIP</w:t>
      </w:r>
      <w:del w:id="616" w:author="Kuldar Aas" w:date="2018-05-10T11:20:00Z">
        <w:r w:rsidR="00011F14" w:rsidRPr="008E552A" w:rsidDel="00C1231A">
          <w:delText>s</w:delText>
        </w:r>
      </w:del>
      <w:r w:rsidR="00011F14" w:rsidRPr="008E552A">
        <w:t xml:space="preserve">. Instead the </w:t>
      </w:r>
      <w:del w:id="617" w:author="Kuldar Aas" w:date="2018-05-10T11:19:00Z">
        <w:r w:rsidR="00011F14" w:rsidRPr="008E552A" w:rsidDel="00C1231A">
          <w:delText xml:space="preserve">Common Specification </w:delText>
        </w:r>
      </w:del>
      <w:ins w:id="618" w:author="Kuldar Aas" w:date="2018-05-10T11:19:00Z">
        <w:r w:rsidR="00C1231A">
          <w:t xml:space="preserve">CS IP </w:t>
        </w:r>
      </w:ins>
      <w:r>
        <w:t xml:space="preserve">MUST </w:t>
      </w:r>
      <w:r w:rsidR="00011F14" w:rsidRPr="008E552A">
        <w:t>allow for the inclusion of “anything that the implementer wants to define as a SIP, AIP or DIP”</w:t>
      </w:r>
      <w:r>
        <w:t xml:space="preserve"> and allow for “any </w:t>
      </w:r>
      <w:del w:id="619" w:author="Kuldar Aas" w:date="2018-05-10T11:20:00Z">
        <w:r w:rsidDel="00C1231A">
          <w:delText xml:space="preserve">(1-1; 1-n; n-1; n-m) </w:delText>
        </w:r>
      </w:del>
      <w:r>
        <w:t xml:space="preserve">relationships </w:t>
      </w:r>
      <w:ins w:id="620" w:author="Kuldar Aas" w:date="2018-05-10T11:20:00Z">
        <w:r w:rsidR="00C1231A">
          <w:t xml:space="preserve">(1-1; 1-n; n-1; n-m) </w:t>
        </w:r>
      </w:ins>
      <w:r>
        <w:t>between SIPs, AIPs and DIPs</w:t>
      </w:r>
      <w:r w:rsidR="00011F14" w:rsidRPr="008E552A">
        <w:t>.</w:t>
      </w:r>
    </w:p>
    <w:p w14:paraId="59D967B6" w14:textId="21B1A321" w:rsidR="009512B9" w:rsidRPr="008E552A" w:rsidRDefault="009512B9" w:rsidP="009512B9">
      <w:pPr>
        <w:spacing w:line="23" w:lineRule="atLeast"/>
        <w:rPr>
          <w:rFonts w:ascii="Calibri" w:hAnsi="Calibri" w:cs="Calibri"/>
          <w:i/>
        </w:rPr>
      </w:pPr>
      <w:r>
        <w:rPr>
          <w:rFonts w:ascii="Calibri" w:hAnsi="Calibri" w:cs="Calibri"/>
          <w:b/>
          <w:i/>
          <w:u w:val="single"/>
        </w:rPr>
        <w:t>Requirement 1.4</w:t>
      </w:r>
      <w:r w:rsidRPr="008E552A">
        <w:rPr>
          <w:rFonts w:ascii="Calibri" w:hAnsi="Calibri" w:cs="Calibri"/>
          <w:b/>
          <w:i/>
          <w:u w:val="single"/>
        </w:rPr>
        <w:t>:</w:t>
      </w:r>
      <w:r w:rsidRPr="008E552A">
        <w:rPr>
          <w:rFonts w:ascii="Calibri" w:hAnsi="Calibri" w:cs="Calibri"/>
          <w:i/>
        </w:rPr>
        <w:t xml:space="preserve"> </w:t>
      </w:r>
      <w:r>
        <w:rPr>
          <w:rFonts w:ascii="Calibri" w:hAnsi="Calibri" w:cs="Calibri"/>
          <w:i/>
        </w:rPr>
        <w:t xml:space="preserve">A </w:t>
      </w:r>
      <w:del w:id="621" w:author="Kuldar Aas" w:date="2018-05-10T11:20:00Z">
        <w:r w:rsidRPr="008E552A" w:rsidDel="00C1231A">
          <w:rPr>
            <w:rFonts w:ascii="Calibri" w:hAnsi="Calibri" w:cs="Calibri"/>
            <w:i/>
          </w:rPr>
          <w:delText xml:space="preserve">Common Specification </w:delText>
        </w:r>
      </w:del>
      <w:ins w:id="622" w:author="Kuldar Aas" w:date="2018-05-10T11:20:00Z">
        <w:r w:rsidR="00C1231A">
          <w:rPr>
            <w:rFonts w:ascii="Calibri" w:hAnsi="Calibri" w:cs="Calibri"/>
            <w:i/>
          </w:rPr>
          <w:t xml:space="preserve">CS IP </w:t>
        </w:r>
      </w:ins>
      <w:r>
        <w:rPr>
          <w:rFonts w:ascii="Calibri" w:hAnsi="Calibri" w:cs="Calibri"/>
          <w:i/>
        </w:rPr>
        <w:t xml:space="preserve">Information Package SHOULD be </w:t>
      </w:r>
      <w:del w:id="623" w:author="Kuldar Aas" w:date="2018-05-10T11:20:00Z">
        <w:r w:rsidDel="00C1231A">
          <w:rPr>
            <w:rFonts w:ascii="Calibri" w:hAnsi="Calibri" w:cs="Calibri"/>
            <w:i/>
          </w:rPr>
          <w:delText xml:space="preserve">highly </w:delText>
        </w:r>
      </w:del>
      <w:r>
        <w:rPr>
          <w:rFonts w:ascii="Calibri" w:hAnsi="Calibri" w:cs="Calibri"/>
          <w:i/>
        </w:rPr>
        <w:t>scalable.</w:t>
      </w:r>
    </w:p>
    <w:p w14:paraId="046C9D2B" w14:textId="22B59EA5" w:rsidR="009512B9" w:rsidRPr="008E552A" w:rsidRDefault="009512B9" w:rsidP="009512B9">
      <w:pPr>
        <w:spacing w:line="23" w:lineRule="atLeast"/>
        <w:jc w:val="both"/>
        <w:rPr>
          <w:rFonts w:ascii="Calibri" w:hAnsi="Calibri" w:cs="Calibri"/>
        </w:rPr>
      </w:pPr>
      <w:r w:rsidRPr="008E552A">
        <w:rPr>
          <w:rFonts w:ascii="Calibri" w:hAnsi="Calibri" w:cs="Calibri"/>
        </w:rPr>
        <w:t xml:space="preserve">One of the practical concerns for Information Packages is their size. Many digital repositories have problems with data objects and metadata of increasing sizes, making it especially difficult to carry out tasks related to data or metadata validation, and identification and modification. </w:t>
      </w:r>
      <w:ins w:id="624" w:author="Kuldar Aas" w:date="2018-05-10T11:21:00Z">
        <w:r w:rsidR="00C1231A">
          <w:rPr>
            <w:rFonts w:ascii="Calibri" w:hAnsi="Calibri" w:cs="Calibri"/>
          </w:rPr>
          <w:t>For example, Information Packages including relational databases or born-digital 3D movies can easily reach TB sizes</w:t>
        </w:r>
      </w:ins>
      <w:ins w:id="625" w:author="Kuldar Aas" w:date="2018-05-10T11:22:00Z">
        <w:r w:rsidR="00C1231A">
          <w:rPr>
            <w:rFonts w:ascii="Calibri" w:hAnsi="Calibri" w:cs="Calibri"/>
          </w:rPr>
          <w:t>.</w:t>
        </w:r>
      </w:ins>
    </w:p>
    <w:p w14:paraId="55D62B40" w14:textId="044C775E" w:rsidR="009512B9" w:rsidRDefault="009512B9" w:rsidP="009512B9">
      <w:pPr>
        <w:spacing w:line="23" w:lineRule="atLeast"/>
        <w:jc w:val="both"/>
        <w:rPr>
          <w:rFonts w:ascii="Calibri" w:hAnsi="Calibri" w:cs="Calibri"/>
        </w:rPr>
      </w:pPr>
      <w:r>
        <w:rPr>
          <w:rFonts w:ascii="Calibri" w:hAnsi="Calibri" w:cs="Calibri"/>
        </w:rPr>
        <w:t>Consequently,</w:t>
      </w:r>
      <w:r w:rsidRPr="008E552A">
        <w:rPr>
          <w:rFonts w:ascii="Calibri" w:hAnsi="Calibri" w:cs="Calibri"/>
        </w:rPr>
        <w:t xml:space="preserve"> </w:t>
      </w:r>
      <w:del w:id="626" w:author="Kuldar Aas" w:date="2018-05-10T11:22:00Z">
        <w:r w:rsidRPr="008E552A" w:rsidDel="00C1231A">
          <w:rPr>
            <w:rFonts w:ascii="Calibri" w:hAnsi="Calibri" w:cs="Calibri"/>
          </w:rPr>
          <w:delText xml:space="preserve">it is </w:delText>
        </w:r>
      </w:del>
      <w:ins w:id="627" w:author="Kuldar Aas" w:date="2018-05-10T11:22:00Z">
        <w:r w:rsidR="00C1231A">
          <w:rPr>
            <w:rFonts w:ascii="Calibri" w:hAnsi="Calibri" w:cs="Calibri"/>
          </w:rPr>
          <w:t xml:space="preserve">any current or future implementation of the CS IP </w:t>
        </w:r>
      </w:ins>
      <w:ins w:id="628" w:author="Kuldar Aas" w:date="2018-05-10T11:23:00Z">
        <w:r w:rsidR="00C1231A">
          <w:rPr>
            <w:rFonts w:ascii="Calibri" w:hAnsi="Calibri" w:cs="Calibri"/>
          </w:rPr>
          <w:t xml:space="preserve">is </w:t>
        </w:r>
      </w:ins>
      <w:del w:id="629" w:author="Kuldar Aas" w:date="2018-05-10T11:22:00Z">
        <w:r w:rsidRPr="008E552A" w:rsidDel="00C1231A">
          <w:rPr>
            <w:rFonts w:ascii="Calibri" w:hAnsi="Calibri" w:cs="Calibri"/>
          </w:rPr>
          <w:delText xml:space="preserve">our recommendation </w:delText>
        </w:r>
      </w:del>
      <w:ins w:id="630" w:author="Kuldar Aas" w:date="2018-05-10T11:22:00Z">
        <w:r w:rsidR="00C1231A">
          <w:rPr>
            <w:rFonts w:ascii="Calibri" w:hAnsi="Calibri" w:cs="Calibri"/>
          </w:rPr>
          <w:t xml:space="preserve">required </w:t>
        </w:r>
      </w:ins>
      <w:r w:rsidRPr="008E552A">
        <w:rPr>
          <w:rFonts w:ascii="Calibri" w:hAnsi="Calibri" w:cs="Calibri"/>
        </w:rPr>
        <w:t>to provide for appropriate scalability mechanisms (for example: mechanisms for splitting large-scale data or metadata)</w:t>
      </w:r>
      <w:del w:id="631" w:author="Kuldar Aas" w:date="2018-05-10T11:23:00Z">
        <w:r w:rsidRPr="008E552A" w:rsidDel="00C1231A">
          <w:rPr>
            <w:rFonts w:ascii="Calibri" w:hAnsi="Calibri" w:cs="Calibri"/>
          </w:rPr>
          <w:delText xml:space="preserve"> when devising any implementation for the Common Specification</w:delText>
        </w:r>
      </w:del>
      <w:r w:rsidRPr="008E552A">
        <w:rPr>
          <w:rFonts w:ascii="Calibri" w:hAnsi="Calibri" w:cs="Calibri"/>
        </w:rPr>
        <w:t xml:space="preserve">. </w:t>
      </w:r>
    </w:p>
    <w:p w14:paraId="0E51A69A" w14:textId="0A2A24D8" w:rsidR="009512B9" w:rsidRPr="008E552A" w:rsidRDefault="009512B9" w:rsidP="009512B9">
      <w:pPr>
        <w:keepNext/>
        <w:rPr>
          <w:i/>
        </w:rPr>
      </w:pPr>
      <w:r>
        <w:rPr>
          <w:b/>
          <w:i/>
          <w:u w:val="single"/>
        </w:rPr>
        <w:t>Requirement 1.5</w:t>
      </w:r>
      <w:r w:rsidRPr="008E552A">
        <w:rPr>
          <w:b/>
          <w:i/>
          <w:u w:val="single"/>
        </w:rPr>
        <w:t>:</w:t>
      </w:r>
      <w:r>
        <w:rPr>
          <w:i/>
        </w:rPr>
        <w:t xml:space="preserve"> A </w:t>
      </w:r>
      <w:del w:id="632" w:author="Kuldar Aas" w:date="2018-05-10T11:23:00Z">
        <w:r w:rsidDel="00C1231A">
          <w:rPr>
            <w:i/>
          </w:rPr>
          <w:delText xml:space="preserve">Common Specification </w:delText>
        </w:r>
      </w:del>
      <w:ins w:id="633" w:author="Kuldar Aas" w:date="2018-05-10T11:23:00Z">
        <w:r w:rsidR="00C1231A">
          <w:rPr>
            <w:i/>
          </w:rPr>
          <w:t xml:space="preserve">CS IP </w:t>
        </w:r>
      </w:ins>
      <w:r>
        <w:rPr>
          <w:i/>
        </w:rPr>
        <w:t xml:space="preserve">Information Package </w:t>
      </w:r>
      <w:r w:rsidRPr="008E552A">
        <w:rPr>
          <w:i/>
        </w:rPr>
        <w:t>MUST be machine-readable</w:t>
      </w:r>
    </w:p>
    <w:p w14:paraId="6D711378" w14:textId="1FC61AD2" w:rsidR="009512B9" w:rsidRPr="008E552A" w:rsidRDefault="009512B9" w:rsidP="009512B9">
      <w:pPr>
        <w:jc w:val="both"/>
        <w:rPr>
          <w:b/>
          <w:u w:val="single"/>
        </w:rPr>
      </w:pPr>
      <w:r w:rsidRPr="008E552A">
        <w:t xml:space="preserve">To support the goal of automating ingest, preservation and access workflows each of the implementations of the </w:t>
      </w:r>
      <w:del w:id="634" w:author="Kuldar Aas" w:date="2018-05-10T11:23:00Z">
        <w:r w:rsidRPr="008E552A" w:rsidDel="00C1231A">
          <w:delText xml:space="preserve">Common Specification </w:delText>
        </w:r>
      </w:del>
      <w:ins w:id="635" w:author="Kuldar Aas" w:date="2018-05-10T11:23:00Z">
        <w:r w:rsidR="00C1231A">
          <w:t xml:space="preserve">CS IP </w:t>
        </w:r>
      </w:ins>
      <w:r w:rsidRPr="008E552A">
        <w:t>must be machine-</w:t>
      </w:r>
      <w:r>
        <w:t>actionable</w:t>
      </w:r>
      <w:r w:rsidRPr="008E552A">
        <w:t xml:space="preserve">. This means that decisions about the use of metadata syntax and semantics as well as the physical structure must be expressed explicitly and in a clear way. This, in turn, allows the specification to be implemented in the same way across different tools and environments. </w:t>
      </w:r>
    </w:p>
    <w:p w14:paraId="2604E545" w14:textId="58E4CC43" w:rsidR="009512B9" w:rsidRPr="008E552A" w:rsidRDefault="009512B9" w:rsidP="009512B9">
      <w:pPr>
        <w:rPr>
          <w:i/>
        </w:rPr>
      </w:pPr>
      <w:r w:rsidRPr="008E552A">
        <w:rPr>
          <w:b/>
          <w:i/>
          <w:u w:val="single"/>
        </w:rPr>
        <w:t xml:space="preserve">Requirement </w:t>
      </w:r>
      <w:r w:rsidR="000F5DBC">
        <w:rPr>
          <w:b/>
          <w:i/>
          <w:u w:val="single"/>
        </w:rPr>
        <w:t>1.6</w:t>
      </w:r>
      <w:r w:rsidRPr="008E552A">
        <w:rPr>
          <w:b/>
          <w:i/>
          <w:u w:val="single"/>
        </w:rPr>
        <w:t>:</w:t>
      </w:r>
      <w:r w:rsidRPr="008E552A">
        <w:rPr>
          <w:i/>
        </w:rPr>
        <w:t xml:space="preserve"> </w:t>
      </w:r>
      <w:r w:rsidR="000F5DBC">
        <w:rPr>
          <w:i/>
        </w:rPr>
        <w:t xml:space="preserve">A </w:t>
      </w:r>
      <w:del w:id="636" w:author="Kuldar Aas" w:date="2018-05-10T11:23:00Z">
        <w:r w:rsidRPr="008E552A" w:rsidDel="00C1231A">
          <w:rPr>
            <w:i/>
          </w:rPr>
          <w:delText>Common Specification</w:delText>
        </w:r>
      </w:del>
      <w:ins w:id="637" w:author="Kuldar Aas" w:date="2018-05-10T11:23:00Z">
        <w:r w:rsidR="00C1231A">
          <w:rPr>
            <w:i/>
          </w:rPr>
          <w:t>CS IP</w:t>
        </w:r>
      </w:ins>
      <w:r w:rsidRPr="008E552A">
        <w:rPr>
          <w:i/>
        </w:rPr>
        <w:t xml:space="preserve"> </w:t>
      </w:r>
      <w:r w:rsidR="000F5DBC">
        <w:rPr>
          <w:i/>
        </w:rPr>
        <w:t xml:space="preserve">Information Package </w:t>
      </w:r>
      <w:r w:rsidRPr="008E552A">
        <w:rPr>
          <w:i/>
        </w:rPr>
        <w:t>SHOULD be human-readable</w:t>
      </w:r>
    </w:p>
    <w:p w14:paraId="24DC5984" w14:textId="38B32338" w:rsidR="009512B9" w:rsidRPr="008E552A" w:rsidRDefault="009512B9" w:rsidP="009512B9">
      <w:r w:rsidRPr="008E552A">
        <w:lastRenderedPageBreak/>
        <w:t>In long-term preservation we also need to take into account that “forgotten” Information Packages might be found long after details about the implementation are gone</w:t>
      </w:r>
      <w:r w:rsidR="000F5DBC">
        <w:t xml:space="preserve"> and no tools to access the package are available</w:t>
      </w:r>
      <w:r w:rsidRPr="008E552A">
        <w:t>. For these scenarios it is crucial to ensure that the structure and metadata of the Information Package are understandable with minimal effort by using simple tools like text</w:t>
      </w:r>
      <w:r w:rsidR="000F5DBC">
        <w:t xml:space="preserve"> editors and file viewers</w:t>
      </w:r>
      <w:r w:rsidRPr="008E552A">
        <w:t xml:space="preserve">. </w:t>
      </w:r>
    </w:p>
    <w:p w14:paraId="3462E170" w14:textId="4182A1A2" w:rsidR="009512B9" w:rsidRPr="008E552A" w:rsidRDefault="009512B9" w:rsidP="009512B9">
      <w:r w:rsidRPr="008E552A">
        <w:t xml:space="preserve">In practice this means that any implementation of the </w:t>
      </w:r>
      <w:del w:id="638" w:author="Kuldar Aas" w:date="2018-05-10T11:24:00Z">
        <w:r w:rsidRPr="008E552A" w:rsidDel="00C1231A">
          <w:delText xml:space="preserve">Common Specification </w:delText>
        </w:r>
      </w:del>
      <w:ins w:id="639" w:author="Kuldar Aas" w:date="2018-05-10T11:24:00Z">
        <w:r w:rsidR="00C1231A">
          <w:t xml:space="preserve">CS IP </w:t>
        </w:r>
      </w:ins>
      <w:r w:rsidRPr="008E552A">
        <w:t>should ensure that folder and file naming conventions allow for the human identi</w:t>
      </w:r>
      <w:r w:rsidR="000F5DBC">
        <w:t>fication of package components, and that the semantics of the package is explicit</w:t>
      </w:r>
      <w:r w:rsidRPr="008E552A">
        <w:t>.</w:t>
      </w:r>
    </w:p>
    <w:p w14:paraId="506F6046" w14:textId="7BBCEADB" w:rsidR="009512B9" w:rsidRPr="008E552A" w:rsidRDefault="009512B9" w:rsidP="009512B9">
      <w:pPr>
        <w:rPr>
          <w:i/>
        </w:rPr>
      </w:pPr>
      <w:r w:rsidRPr="008E552A">
        <w:rPr>
          <w:b/>
          <w:i/>
          <w:u w:val="single"/>
        </w:rPr>
        <w:t xml:space="preserve">Requirement </w:t>
      </w:r>
      <w:r w:rsidR="000F5DBC">
        <w:rPr>
          <w:b/>
          <w:i/>
          <w:u w:val="single"/>
        </w:rPr>
        <w:t>1.7</w:t>
      </w:r>
      <w:r w:rsidRPr="008E552A">
        <w:rPr>
          <w:b/>
          <w:i/>
          <w:u w:val="single"/>
        </w:rPr>
        <w:t xml:space="preserve">: </w:t>
      </w:r>
      <w:r>
        <w:rPr>
          <w:i/>
        </w:rPr>
        <w:t xml:space="preserve">A </w:t>
      </w:r>
      <w:del w:id="640" w:author="Kuldar Aas" w:date="2018-05-10T11:24:00Z">
        <w:r w:rsidDel="00C1231A">
          <w:rPr>
            <w:i/>
          </w:rPr>
          <w:delText xml:space="preserve">Common Specification </w:delText>
        </w:r>
      </w:del>
      <w:ins w:id="641" w:author="Kuldar Aas" w:date="2018-05-10T11:24:00Z">
        <w:r w:rsidR="00C1231A">
          <w:rPr>
            <w:i/>
          </w:rPr>
          <w:t xml:space="preserve">CS IP </w:t>
        </w:r>
      </w:ins>
      <w:r>
        <w:rPr>
          <w:i/>
        </w:rPr>
        <w:t>Information Package</w:t>
      </w:r>
      <w:r w:rsidRPr="008E552A">
        <w:rPr>
          <w:i/>
        </w:rPr>
        <w:t xml:space="preserve"> MUST </w:t>
      </w:r>
      <w:r>
        <w:rPr>
          <w:i/>
        </w:rPr>
        <w:t>support the preservation method best suited for the data.</w:t>
      </w:r>
    </w:p>
    <w:p w14:paraId="66D162F0" w14:textId="30061F4D" w:rsidR="009512B9" w:rsidRPr="000F5DBC" w:rsidRDefault="009512B9" w:rsidP="000F5DBC">
      <w:pPr>
        <w:rPr>
          <w:b/>
          <w:u w:val="single"/>
        </w:rPr>
      </w:pPr>
      <w:r w:rsidRPr="008E552A">
        <w:t xml:space="preserve">Different preservation institutions </w:t>
      </w:r>
      <w:r>
        <w:t xml:space="preserve">and different types of data need </w:t>
      </w:r>
      <w:r w:rsidRPr="008E552A">
        <w:t xml:space="preserve">to </w:t>
      </w:r>
      <w:r>
        <w:t xml:space="preserve">use </w:t>
      </w:r>
      <w:r w:rsidRPr="008E552A">
        <w:t xml:space="preserve">different methods for long-term preservation; migration and emulation being the most usual choices. </w:t>
      </w:r>
      <w:r>
        <w:t xml:space="preserve">A </w:t>
      </w:r>
      <w:del w:id="642" w:author="Kuldar Aas" w:date="2018-05-10T11:24:00Z">
        <w:r w:rsidRPr="008E552A" w:rsidDel="00C1231A">
          <w:delText xml:space="preserve">Common Specification </w:delText>
        </w:r>
      </w:del>
      <w:ins w:id="643" w:author="Kuldar Aas" w:date="2018-05-10T11:24:00Z">
        <w:r w:rsidR="00C1231A">
          <w:t xml:space="preserve">CS IP </w:t>
        </w:r>
      </w:ins>
      <w:r>
        <w:t xml:space="preserve">Information Package </w:t>
      </w:r>
      <w:ins w:id="644" w:author="Kuldar Aas" w:date="2018-05-10T11:24:00Z">
        <w:r w:rsidR="00C1231A">
          <w:t xml:space="preserve">implementation </w:t>
        </w:r>
      </w:ins>
      <w:r>
        <w:t xml:space="preserve">MUST NOT </w:t>
      </w:r>
      <w:r w:rsidRPr="008E552A">
        <w:t>prescri</w:t>
      </w:r>
      <w:r>
        <w:t xml:space="preserve">be the use of a specific preservation method but instead allow to document </w:t>
      </w:r>
      <w:r w:rsidR="000F5DBC">
        <w:t xml:space="preserve">and/or add any data or metadata which is needed for any method. </w:t>
      </w:r>
    </w:p>
    <w:p w14:paraId="4A5F22D2" w14:textId="77777777" w:rsidR="00BE7891" w:rsidRPr="008E552A" w:rsidRDefault="00BE7891" w:rsidP="00057B3B">
      <w:pPr>
        <w:pStyle w:val="Normaaltaane"/>
        <w:spacing w:line="23" w:lineRule="atLeast"/>
        <w:rPr>
          <w:rFonts w:ascii="Calibri" w:hAnsi="Calibri" w:cs="Calibri"/>
          <w:sz w:val="22"/>
          <w:szCs w:val="22"/>
          <w:lang w:val="en-GB"/>
        </w:rPr>
      </w:pPr>
    </w:p>
    <w:p w14:paraId="51A73754" w14:textId="0826B2A8" w:rsidR="00CD735C" w:rsidRPr="008E552A" w:rsidRDefault="00CD735C" w:rsidP="00B96C40">
      <w:pPr>
        <w:pStyle w:val="Pealkiri2"/>
        <w:numPr>
          <w:ilvl w:val="1"/>
          <w:numId w:val="7"/>
        </w:numPr>
        <w:rPr>
          <w:sz w:val="24"/>
          <w:lang w:val="en-GB"/>
        </w:rPr>
      </w:pPr>
      <w:bookmarkStart w:id="645" w:name="_Toc514070766"/>
      <w:r w:rsidRPr="008E552A">
        <w:rPr>
          <w:sz w:val="24"/>
          <w:lang w:val="en-GB"/>
        </w:rPr>
        <w:t>Identification of the Information Package</w:t>
      </w:r>
      <w:bookmarkEnd w:id="645"/>
      <w:r w:rsidRPr="008E552A">
        <w:rPr>
          <w:sz w:val="24"/>
          <w:lang w:val="en-GB"/>
        </w:rPr>
        <w:t xml:space="preserve"> </w:t>
      </w:r>
    </w:p>
    <w:p w14:paraId="31EB2DB1" w14:textId="7A100436" w:rsidR="00CD735C" w:rsidRPr="008E552A" w:rsidRDefault="007A4D31" w:rsidP="00CD735C">
      <w:pPr>
        <w:rPr>
          <w:i/>
        </w:rPr>
      </w:pPr>
      <w:r w:rsidRPr="0002645C">
        <w:rPr>
          <w:b/>
          <w:i/>
          <w:u w:val="single"/>
        </w:rPr>
        <w:t>Requirement 2.1:</w:t>
      </w:r>
      <w:r w:rsidRPr="004923E7">
        <w:rPr>
          <w:b/>
          <w:i/>
        </w:rPr>
        <w:t xml:space="preserve"> </w:t>
      </w:r>
      <w:r w:rsidR="004923E7">
        <w:rPr>
          <w:i/>
        </w:rPr>
        <w:t xml:space="preserve">The </w:t>
      </w:r>
      <w:r w:rsidRPr="0002645C">
        <w:rPr>
          <w:i/>
        </w:rPr>
        <w:t xml:space="preserve">Information Package </w:t>
      </w:r>
      <w:r w:rsidR="004923E7">
        <w:rPr>
          <w:i/>
        </w:rPr>
        <w:t xml:space="preserve">type (SIP, AIP or DIP) </w:t>
      </w:r>
      <w:r w:rsidRPr="0002645C">
        <w:rPr>
          <w:i/>
        </w:rPr>
        <w:t xml:space="preserve">MUST </w:t>
      </w:r>
      <w:r w:rsidR="004923E7">
        <w:rPr>
          <w:i/>
        </w:rPr>
        <w:t>be clearly indicated</w:t>
      </w:r>
      <w:r w:rsidRPr="0002645C">
        <w:rPr>
          <w:i/>
        </w:rPr>
        <w:t>.</w:t>
      </w:r>
    </w:p>
    <w:p w14:paraId="2644A6DC" w14:textId="42463060" w:rsidR="00CD735C" w:rsidRPr="008E552A" w:rsidRDefault="00CD735C" w:rsidP="00C42337">
      <w:pPr>
        <w:jc w:val="both"/>
      </w:pPr>
      <w:r w:rsidRPr="008E552A">
        <w:t>One of the first tasks in analysing any Information Package is to identify its current status in the overall archival process.</w:t>
      </w:r>
      <w:r w:rsidR="004923E7">
        <w:t xml:space="preserve"> </w:t>
      </w:r>
      <w:r w:rsidR="00FE1DF1">
        <w:t>Therefore</w:t>
      </w:r>
      <w:r w:rsidRPr="008E552A">
        <w:t>, any Information Package must explicitly and uniformly include metadata which identifies it as a SIP, AIP or DIP.</w:t>
      </w:r>
    </w:p>
    <w:p w14:paraId="32C20B4E" w14:textId="0BB2E1D6" w:rsidR="00CD735C" w:rsidRPr="008E552A" w:rsidRDefault="00C775B5" w:rsidP="00CD735C">
      <w:pPr>
        <w:rPr>
          <w:i/>
        </w:rPr>
      </w:pPr>
      <w:r w:rsidRPr="0002645C">
        <w:rPr>
          <w:b/>
          <w:i/>
          <w:u w:val="single"/>
        </w:rPr>
        <w:t>Requirement 2.2:</w:t>
      </w:r>
      <w:r w:rsidRPr="004923E7">
        <w:rPr>
          <w:b/>
          <w:i/>
        </w:rPr>
        <w:t xml:space="preserve"> </w:t>
      </w:r>
      <w:del w:id="646" w:author="Kuldar Aas" w:date="2018-05-10T11:28:00Z">
        <w:r w:rsidR="004923E7" w:rsidDel="00C1231A">
          <w:rPr>
            <w:i/>
          </w:rPr>
          <w:delText xml:space="preserve">The </w:delText>
        </w:r>
      </w:del>
      <w:ins w:id="647" w:author="Kuldar Aas" w:date="2018-05-10T11:28:00Z">
        <w:r w:rsidR="00C1231A">
          <w:rPr>
            <w:i/>
          </w:rPr>
          <w:t xml:space="preserve">Any CS IP  </w:t>
        </w:r>
      </w:ins>
      <w:r w:rsidR="004923E7">
        <w:rPr>
          <w:i/>
        </w:rPr>
        <w:t xml:space="preserve">Information Package MUST clearly </w:t>
      </w:r>
      <w:del w:id="648" w:author="Kuldar Aas" w:date="2018-05-10T11:29:00Z">
        <w:r w:rsidR="004923E7" w:rsidDel="000F5E86">
          <w:rPr>
            <w:i/>
          </w:rPr>
          <w:delText>indicate</w:delText>
        </w:r>
        <w:r w:rsidR="002834B4" w:rsidDel="000F5E86">
          <w:rPr>
            <w:i/>
          </w:rPr>
          <w:delText xml:space="preserve"> </w:delText>
        </w:r>
      </w:del>
      <w:ins w:id="649" w:author="Kuldar Aas" w:date="2018-05-10T11:29:00Z">
        <w:r w:rsidR="000F5E86">
          <w:rPr>
            <w:i/>
          </w:rPr>
          <w:t xml:space="preserve">identify </w:t>
        </w:r>
      </w:ins>
      <w:r w:rsidR="002834B4">
        <w:rPr>
          <w:i/>
        </w:rPr>
        <w:t xml:space="preserve">the </w:t>
      </w:r>
      <w:r w:rsidRPr="0002645C">
        <w:rPr>
          <w:i/>
        </w:rPr>
        <w:t>Content Information Type</w:t>
      </w:r>
      <w:r w:rsidR="00C42337">
        <w:rPr>
          <w:i/>
        </w:rPr>
        <w:t>(s)</w:t>
      </w:r>
      <w:r w:rsidRPr="0002645C">
        <w:rPr>
          <w:i/>
        </w:rPr>
        <w:t xml:space="preserve"> of its data</w:t>
      </w:r>
      <w:r w:rsidR="002834B4">
        <w:rPr>
          <w:i/>
        </w:rPr>
        <w:t xml:space="preserve"> and metadata</w:t>
      </w:r>
      <w:r w:rsidRPr="0002645C">
        <w:rPr>
          <w:i/>
        </w:rPr>
        <w:t>.</w:t>
      </w:r>
    </w:p>
    <w:p w14:paraId="02C3D092" w14:textId="426A2EBA" w:rsidR="00861BD1" w:rsidRPr="008E552A" w:rsidRDefault="002834B4" w:rsidP="00C42337">
      <w:pPr>
        <w:jc w:val="both"/>
      </w:pPr>
      <w:r>
        <w:t xml:space="preserve">As stated in </w:t>
      </w:r>
      <w:r w:rsidRPr="002834B4">
        <w:rPr>
          <w:i/>
        </w:rPr>
        <w:t>Requirement 1.1</w:t>
      </w:r>
      <w:r>
        <w:t xml:space="preserve"> a</w:t>
      </w:r>
      <w:ins w:id="650" w:author="Kuldar Aas" w:date="2018-05-10T11:25:00Z">
        <w:r w:rsidR="00C1231A">
          <w:t>ny</w:t>
        </w:r>
      </w:ins>
      <w:r>
        <w:t xml:space="preserve"> </w:t>
      </w:r>
      <w:del w:id="651" w:author="Kuldar Aas" w:date="2018-05-10T11:25:00Z">
        <w:r w:rsidDel="00C1231A">
          <w:delText xml:space="preserve">Common Specification </w:delText>
        </w:r>
      </w:del>
      <w:ins w:id="652" w:author="Kuldar Aas" w:date="2018-05-10T11:25:00Z">
        <w:r w:rsidR="00C1231A">
          <w:t xml:space="preserve">CS IP </w:t>
        </w:r>
      </w:ins>
      <w:r>
        <w:t xml:space="preserve">Information Package </w:t>
      </w:r>
      <w:del w:id="653" w:author="Kuldar Aas" w:date="2018-05-10T11:25:00Z">
        <w:r w:rsidDel="00C1231A">
          <w:delText xml:space="preserve">must </w:delText>
        </w:r>
      </w:del>
      <w:ins w:id="654" w:author="Kuldar Aas" w:date="2018-05-10T11:25:00Z">
        <w:r w:rsidR="00C1231A">
          <w:t xml:space="preserve">MUST </w:t>
        </w:r>
      </w:ins>
      <w:r>
        <w:t xml:space="preserve">be able to include any kind of data and metadata. At the same time we have introduced in earlier chapters the concept of Content Information Types which allow users to achieve more detailed control and fine-grained interoperability. As such, any </w:t>
      </w:r>
      <w:del w:id="655" w:author="Kuldar Aas" w:date="2018-05-10T11:26:00Z">
        <w:r w:rsidDel="00C1231A">
          <w:delText xml:space="preserve">Common Specification </w:delText>
        </w:r>
      </w:del>
      <w:ins w:id="656" w:author="Kuldar Aas" w:date="2018-05-10T11:26:00Z">
        <w:r w:rsidR="00C1231A">
          <w:t xml:space="preserve">CS IP </w:t>
        </w:r>
      </w:ins>
      <w:r>
        <w:t>Information Package MUST include a statement about which Content Information Type specification</w:t>
      </w:r>
      <w:r w:rsidR="00C42337">
        <w:t>(s)</w:t>
      </w:r>
      <w:r>
        <w:t xml:space="preserve"> has been followed within the Information Package, or on the contrary, indicate clearly that no specific Content Information Type Specification has been followed.</w:t>
      </w:r>
    </w:p>
    <w:p w14:paraId="01E03132" w14:textId="1CF46D71" w:rsidR="00861BD1" w:rsidRPr="008E552A" w:rsidRDefault="002834B4" w:rsidP="00C42337">
      <w:pPr>
        <w:jc w:val="both"/>
      </w:pPr>
      <w:commentRangeStart w:id="657"/>
      <w:r>
        <w:t>The practical implication</w:t>
      </w:r>
      <w:r w:rsidR="00861BD1" w:rsidRPr="008E552A">
        <w:t xml:space="preserve"> of requirements 1.1, 2.1 and 2.2 </w:t>
      </w:r>
      <w:r w:rsidR="00C42337">
        <w:t>is</w:t>
      </w:r>
      <w:r>
        <w:t xml:space="preserve"> that</w:t>
      </w:r>
      <w:ins w:id="658" w:author="Kuldar Aas" w:date="2018-05-10T11:26:00Z">
        <w:r w:rsidR="00C1231A">
          <w:t>, once these have been followed in implementations,</w:t>
        </w:r>
      </w:ins>
      <w:r>
        <w:t xml:space="preserve"> </w:t>
      </w:r>
      <w:del w:id="659" w:author="Kuldar Aas" w:date="2018-05-10T11:26:00Z">
        <w:r w:rsidDel="00C1231A">
          <w:delText xml:space="preserve">if these </w:delText>
        </w:r>
        <w:r w:rsidR="00C42337" w:rsidDel="00C1231A">
          <w:delText xml:space="preserve">have been </w:delText>
        </w:r>
        <w:r w:rsidDel="00C1231A">
          <w:delText xml:space="preserve">followed </w:delText>
        </w:r>
      </w:del>
      <w:r>
        <w:t>we can in fact develop</w:t>
      </w:r>
      <w:r w:rsidR="00861BD1" w:rsidRPr="008E552A">
        <w:t xml:space="preserve"> modular identification and validation tools and workflows. While generic components can carry out high level tasks regardless of the </w:t>
      </w:r>
      <w:r w:rsidR="002F7365" w:rsidRPr="008E552A">
        <w:t>Content Information Type</w:t>
      </w:r>
      <w:r w:rsidR="00861BD1" w:rsidRPr="008E552A">
        <w:t>, it is possible to detect automatically which additional content-aware modules need to be execut</w:t>
      </w:r>
      <w:r w:rsidR="00C42337">
        <w:t>ed.</w:t>
      </w:r>
      <w:commentRangeEnd w:id="657"/>
      <w:r w:rsidR="00C1231A">
        <w:rPr>
          <w:rStyle w:val="Kommentaariviide"/>
        </w:rPr>
        <w:commentReference w:id="657"/>
      </w:r>
    </w:p>
    <w:p w14:paraId="76E210AC" w14:textId="77442E7B" w:rsidR="00A16CE9" w:rsidRPr="008E552A" w:rsidRDefault="00C775B5" w:rsidP="00A16CE9">
      <w:pPr>
        <w:rPr>
          <w:i/>
        </w:rPr>
      </w:pPr>
      <w:r w:rsidRPr="0002645C">
        <w:rPr>
          <w:b/>
          <w:i/>
          <w:u w:val="single"/>
        </w:rPr>
        <w:t>Requirement 2.3:</w:t>
      </w:r>
      <w:r w:rsidRPr="0002645C">
        <w:rPr>
          <w:i/>
        </w:rPr>
        <w:t xml:space="preserve"> </w:t>
      </w:r>
      <w:r w:rsidR="00C42337">
        <w:rPr>
          <w:i/>
        </w:rPr>
        <w:t>A</w:t>
      </w:r>
      <w:ins w:id="660" w:author="Kuldar Aas" w:date="2018-05-10T11:29:00Z">
        <w:r w:rsidR="000F5E86">
          <w:rPr>
            <w:i/>
          </w:rPr>
          <w:t>ny</w:t>
        </w:r>
      </w:ins>
      <w:r w:rsidR="00C42337">
        <w:rPr>
          <w:i/>
        </w:rPr>
        <w:t xml:space="preserve"> </w:t>
      </w:r>
      <w:del w:id="661" w:author="Kuldar Aas" w:date="2018-05-10T11:29:00Z">
        <w:r w:rsidR="00C42337" w:rsidDel="000F5E86">
          <w:rPr>
            <w:i/>
          </w:rPr>
          <w:delText xml:space="preserve">Common Specification </w:delText>
        </w:r>
      </w:del>
      <w:ins w:id="662" w:author="Kuldar Aas" w:date="2018-05-10T11:29:00Z">
        <w:r w:rsidR="000F5E86">
          <w:rPr>
            <w:i/>
          </w:rPr>
          <w:t xml:space="preserve">CS IP </w:t>
        </w:r>
      </w:ins>
      <w:r w:rsidR="00C42337">
        <w:rPr>
          <w:i/>
        </w:rPr>
        <w:t xml:space="preserve">Information Package MUST bear an identifier which is unique and persistent </w:t>
      </w:r>
      <w:del w:id="663" w:author="Kuldar Aas" w:date="2018-05-10T11:31:00Z">
        <w:r w:rsidR="00C42337" w:rsidRPr="000F5E86" w:rsidDel="000F5E86">
          <w:rPr>
            <w:i/>
            <w:u w:val="single"/>
            <w:rPrChange w:id="664" w:author="Kuldar Aas" w:date="2018-05-10T11:31:00Z">
              <w:rPr>
                <w:i/>
              </w:rPr>
            </w:rPrChange>
          </w:rPr>
          <w:delText xml:space="preserve">in the scope of </w:delText>
        </w:r>
      </w:del>
      <w:ins w:id="665" w:author="Kuldar Aas" w:date="2018-05-10T11:31:00Z">
        <w:r w:rsidR="000F5E86" w:rsidRPr="000F5E86">
          <w:rPr>
            <w:i/>
            <w:u w:val="single"/>
            <w:rPrChange w:id="666" w:author="Kuldar Aas" w:date="2018-05-10T11:31:00Z">
              <w:rPr>
                <w:i/>
              </w:rPr>
            </w:rPrChange>
          </w:rPr>
          <w:t xml:space="preserve">within </w:t>
        </w:r>
      </w:ins>
      <w:r w:rsidR="00C42337" w:rsidRPr="000F5E86">
        <w:rPr>
          <w:i/>
          <w:u w:val="single"/>
          <w:rPrChange w:id="667" w:author="Kuldar Aas" w:date="2018-05-10T11:31:00Z">
            <w:rPr>
              <w:i/>
            </w:rPr>
          </w:rPrChange>
        </w:rPr>
        <w:t>th</w:t>
      </w:r>
      <w:r w:rsidR="00C42337" w:rsidRPr="000F5E86">
        <w:rPr>
          <w:i/>
          <w:u w:val="single"/>
          <w:rPrChange w:id="668" w:author="Kuldar Aas" w:date="2018-05-10T11:30:00Z">
            <w:rPr>
              <w:i/>
            </w:rPr>
          </w:rPrChange>
        </w:rPr>
        <w:t>e repository</w:t>
      </w:r>
      <w:r w:rsidRPr="0002645C">
        <w:rPr>
          <w:i/>
        </w:rPr>
        <w:t>.</w:t>
      </w:r>
    </w:p>
    <w:p w14:paraId="34FFE863" w14:textId="1E46FE09" w:rsidR="00A16CE9" w:rsidRPr="008E552A" w:rsidRDefault="00C42337" w:rsidP="00C42337">
      <w:pPr>
        <w:jc w:val="both"/>
      </w:pPr>
      <w:r>
        <w:lastRenderedPageBreak/>
        <w:t xml:space="preserve">In order to </w:t>
      </w:r>
      <w:r w:rsidR="0039680C" w:rsidRPr="008E552A">
        <w:t>manage a digital repository</w:t>
      </w:r>
      <w:r>
        <w:t xml:space="preserve"> and provide access services</w:t>
      </w:r>
      <w:r w:rsidR="0039680C" w:rsidRPr="008E552A">
        <w:t xml:space="preserve"> each Information Package stored in the repository </w:t>
      </w:r>
      <w:r>
        <w:t xml:space="preserve">MUST </w:t>
      </w:r>
      <w:r w:rsidR="0039680C" w:rsidRPr="008E552A">
        <w:t xml:space="preserve">be identified uniquely </w:t>
      </w:r>
      <w:r>
        <w:t xml:space="preserve">at least </w:t>
      </w:r>
      <w:r w:rsidR="0039680C" w:rsidRPr="008E552A">
        <w:t xml:space="preserve">within the repository. At the same time </w:t>
      </w:r>
      <w:r>
        <w:t xml:space="preserve">a </w:t>
      </w:r>
      <w:del w:id="669" w:author="Kuldar Aas" w:date="2018-05-10T11:30:00Z">
        <w:r w:rsidR="0039680C" w:rsidRPr="008E552A" w:rsidDel="000F5E86">
          <w:delText xml:space="preserve">Common Specification </w:delText>
        </w:r>
      </w:del>
      <w:ins w:id="670" w:author="Kuldar Aas" w:date="2018-05-10T11:30:00Z">
        <w:r w:rsidR="000F5E86">
          <w:t xml:space="preserve">CS IP </w:t>
        </w:r>
      </w:ins>
      <w:r>
        <w:t xml:space="preserve">implementation MUST NOT </w:t>
      </w:r>
      <w:r w:rsidR="0039680C" w:rsidRPr="008E552A">
        <w:t xml:space="preserve">limit the choice of the exact identification mechanism, as long as the mechanism is implemented consistently </w:t>
      </w:r>
      <w:r>
        <w:t xml:space="preserve">throughout </w:t>
      </w:r>
      <w:r w:rsidR="0039680C" w:rsidRPr="008E552A">
        <w:t xml:space="preserve">the repository. </w:t>
      </w:r>
    </w:p>
    <w:p w14:paraId="2EF61094" w14:textId="2E01C8F8" w:rsidR="00A16CE9" w:rsidRPr="008E552A" w:rsidRDefault="00A16CE9" w:rsidP="00A16CE9">
      <w:pPr>
        <w:rPr>
          <w:i/>
        </w:rPr>
      </w:pPr>
      <w:r w:rsidRPr="008E552A">
        <w:rPr>
          <w:b/>
          <w:i/>
          <w:u w:val="single"/>
        </w:rPr>
        <w:t>Requirement 2.4:</w:t>
      </w:r>
      <w:r w:rsidR="004C375B" w:rsidRPr="004C375B">
        <w:rPr>
          <w:i/>
        </w:rPr>
        <w:t xml:space="preserve"> </w:t>
      </w:r>
      <w:r w:rsidR="00C42337">
        <w:rPr>
          <w:i/>
        </w:rPr>
        <w:t>A</w:t>
      </w:r>
      <w:ins w:id="671" w:author="Kuldar Aas" w:date="2018-05-10T11:30:00Z">
        <w:r w:rsidR="000F5E86">
          <w:rPr>
            <w:i/>
          </w:rPr>
          <w:t>ny</w:t>
        </w:r>
      </w:ins>
      <w:r w:rsidR="00C42337">
        <w:rPr>
          <w:i/>
        </w:rPr>
        <w:t xml:space="preserve"> </w:t>
      </w:r>
      <w:del w:id="672" w:author="Kuldar Aas" w:date="2018-05-10T11:30:00Z">
        <w:r w:rsidR="00C42337" w:rsidDel="000F5E86">
          <w:rPr>
            <w:i/>
          </w:rPr>
          <w:delText xml:space="preserve">Common Specification </w:delText>
        </w:r>
      </w:del>
      <w:ins w:id="673" w:author="Kuldar Aas" w:date="2018-05-10T11:30:00Z">
        <w:r w:rsidR="000F5E86">
          <w:rPr>
            <w:i/>
          </w:rPr>
          <w:t xml:space="preserve">CS IP </w:t>
        </w:r>
      </w:ins>
      <w:r w:rsidR="00C42337">
        <w:rPr>
          <w:i/>
        </w:rPr>
        <w:t xml:space="preserve">Information Package SHOULD bear an identifier which is </w:t>
      </w:r>
      <w:r w:rsidR="00C42337" w:rsidRPr="000F5E86">
        <w:rPr>
          <w:i/>
          <w:u w:val="single"/>
          <w:rPrChange w:id="674" w:author="Kuldar Aas" w:date="2018-05-10T11:30:00Z">
            <w:rPr>
              <w:i/>
            </w:rPr>
          </w:rPrChange>
        </w:rPr>
        <w:t>globally</w:t>
      </w:r>
      <w:r w:rsidR="00C42337" w:rsidRPr="000F5E86">
        <w:rPr>
          <w:i/>
        </w:rPr>
        <w:t xml:space="preserve"> </w:t>
      </w:r>
      <w:r w:rsidR="00C42337">
        <w:rPr>
          <w:i/>
        </w:rPr>
        <w:t>unique and persistent.</w:t>
      </w:r>
    </w:p>
    <w:p w14:paraId="2A2744C0" w14:textId="11011FD1" w:rsidR="00A16CE9" w:rsidRPr="008E552A" w:rsidRDefault="0039680C" w:rsidP="0060723A">
      <w:pPr>
        <w:jc w:val="both"/>
      </w:pPr>
      <w:r w:rsidRPr="008E552A">
        <w:t xml:space="preserve">In addition to the previous </w:t>
      </w:r>
      <w:r w:rsidR="008C1ECA">
        <w:t xml:space="preserve">requirement, </w:t>
      </w:r>
      <w:r w:rsidRPr="008E552A">
        <w:t xml:space="preserve">it is recommended that the identification mechanism </w:t>
      </w:r>
      <w:r w:rsidR="00C42337">
        <w:t xml:space="preserve">used </w:t>
      </w:r>
      <w:r w:rsidRPr="008E552A">
        <w:t xml:space="preserve">at the repository provides for global uniqueness </w:t>
      </w:r>
      <w:r w:rsidR="00C42337">
        <w:t xml:space="preserve">and persistence </w:t>
      </w:r>
      <w:r w:rsidR="00FF641C" w:rsidRPr="008E552A">
        <w:t>of Information Package</w:t>
      </w:r>
      <w:r w:rsidR="002F0A92">
        <w:t xml:space="preserve"> ID</w:t>
      </w:r>
      <w:r w:rsidR="00FF641C" w:rsidRPr="008E552A">
        <w:t>s</w:t>
      </w:r>
      <w:r w:rsidRPr="008E552A">
        <w:t>.</w:t>
      </w:r>
      <w:r w:rsidR="00C42337">
        <w:t xml:space="preserve"> </w:t>
      </w:r>
      <w:r w:rsidR="00296CB1">
        <w:t xml:space="preserve">The application of globally unique and persistent identifiers allows repositories to participate more easily in cross-institutional information exchange and reuse scenarios (for example participation in national or international portals, or cross-repository duplication of AIP preservation). However, the </w:t>
      </w:r>
      <w:del w:id="675" w:author="Kuldar Aas" w:date="2018-05-10T11:30:00Z">
        <w:r w:rsidR="00296CB1" w:rsidDel="000F5E86">
          <w:delText xml:space="preserve">Common Specification </w:delText>
        </w:r>
      </w:del>
      <w:ins w:id="676" w:author="Kuldar Aas" w:date="2018-05-10T11:30:00Z">
        <w:r w:rsidR="000F5E86">
          <w:t xml:space="preserve">CS IP </w:t>
        </w:r>
      </w:ins>
      <w:r w:rsidR="00296CB1">
        <w:t xml:space="preserve">MUST NOT limit the choice of the exact identification mechanism. </w:t>
      </w:r>
    </w:p>
    <w:p w14:paraId="3FA33713" w14:textId="550361E7" w:rsidR="00C22575" w:rsidRPr="008E552A" w:rsidRDefault="00C22575" w:rsidP="004E262D">
      <w:pPr>
        <w:keepNext/>
        <w:rPr>
          <w:i/>
        </w:rPr>
      </w:pPr>
      <w:r w:rsidRPr="008E552A">
        <w:rPr>
          <w:b/>
          <w:i/>
          <w:u w:val="single"/>
        </w:rPr>
        <w:t xml:space="preserve">Requirement 2.5: </w:t>
      </w:r>
      <w:r w:rsidR="003470D1">
        <w:rPr>
          <w:i/>
        </w:rPr>
        <w:t xml:space="preserve">All components of a </w:t>
      </w:r>
      <w:del w:id="677" w:author="Kuldar Aas" w:date="2018-05-10T11:30:00Z">
        <w:r w:rsidR="003470D1" w:rsidDel="000F5E86">
          <w:rPr>
            <w:i/>
          </w:rPr>
          <w:delText xml:space="preserve">Common Specification </w:delText>
        </w:r>
      </w:del>
      <w:ins w:id="678" w:author="Kuldar Aas" w:date="2018-05-10T11:30:00Z">
        <w:r w:rsidR="000F5E86">
          <w:rPr>
            <w:i/>
          </w:rPr>
          <w:t xml:space="preserve">CS IP </w:t>
        </w:r>
      </w:ins>
      <w:r w:rsidR="003470D1">
        <w:rPr>
          <w:i/>
        </w:rPr>
        <w:t xml:space="preserve">Information Package </w:t>
      </w:r>
      <w:r w:rsidRPr="008E552A">
        <w:rPr>
          <w:i/>
        </w:rPr>
        <w:t>MUST</w:t>
      </w:r>
      <w:r w:rsidR="003470D1">
        <w:rPr>
          <w:i/>
        </w:rPr>
        <w:t xml:space="preserve"> </w:t>
      </w:r>
      <w:r w:rsidR="0060723A">
        <w:rPr>
          <w:i/>
        </w:rPr>
        <w:t xml:space="preserve">bear an identifier which is unique and persistent </w:t>
      </w:r>
      <w:r w:rsidR="00057B3B" w:rsidRPr="008E552A">
        <w:rPr>
          <w:i/>
          <w:u w:val="single"/>
        </w:rPr>
        <w:t xml:space="preserve">within the </w:t>
      </w:r>
      <w:r w:rsidR="0060723A">
        <w:rPr>
          <w:i/>
          <w:u w:val="single"/>
        </w:rPr>
        <w:t>repository</w:t>
      </w:r>
      <w:r w:rsidR="00A10209" w:rsidRPr="0002645C">
        <w:rPr>
          <w:i/>
        </w:rPr>
        <w:t>.</w:t>
      </w:r>
    </w:p>
    <w:p w14:paraId="5B02D652" w14:textId="6BDF1079" w:rsidR="00812922" w:rsidRDefault="0060723A" w:rsidP="0060723A">
      <w:pPr>
        <w:jc w:val="both"/>
      </w:pPr>
      <w:r>
        <w:t xml:space="preserve">As stated above, a </w:t>
      </w:r>
      <w:del w:id="679" w:author="Kuldar Aas" w:date="2018-05-10T11:31:00Z">
        <w:r w:rsidDel="000F5E86">
          <w:delText xml:space="preserve">Common Specification </w:delText>
        </w:r>
      </w:del>
      <w:ins w:id="680" w:author="Kuldar Aas" w:date="2018-05-10T11:31:00Z">
        <w:r w:rsidR="000F5E86">
          <w:t xml:space="preserve">CS IP </w:t>
        </w:r>
      </w:ins>
      <w:r>
        <w:t>Information Package MUST be flexible enough to allow for the inclusion of any data or metadata depending on the needs of the repository and its users. As well, an Information Package might include additional support documentation like metadata schemas, user guidelines, contextual documentation etc.</w:t>
      </w:r>
      <w:r w:rsidR="009F42C3" w:rsidRPr="008E552A">
        <w:t xml:space="preserve"> </w:t>
      </w:r>
      <w:r>
        <w:t xml:space="preserve">Regardless of which </w:t>
      </w:r>
      <w:r w:rsidR="00266C94">
        <w:t xml:space="preserve">and how many </w:t>
      </w:r>
      <w:r>
        <w:t>components constitute a full Information Package</w:t>
      </w:r>
      <w:r w:rsidR="00266C94">
        <w:t>,</w:t>
      </w:r>
      <w:r>
        <w:t xml:space="preserve"> all components MUST bear a unique and persistent identifier which </w:t>
      </w:r>
      <w:r w:rsidR="009F42C3" w:rsidRPr="008E552A">
        <w:t xml:space="preserve">allows </w:t>
      </w:r>
      <w:r>
        <w:t xml:space="preserve">for the appropriate linking of </w:t>
      </w:r>
      <w:r w:rsidR="009F42C3" w:rsidRPr="008E552A">
        <w:t xml:space="preserve">data, metadata and </w:t>
      </w:r>
      <w:r>
        <w:t xml:space="preserve">all </w:t>
      </w:r>
      <w:r w:rsidR="009F42C3" w:rsidRPr="008E552A">
        <w:t xml:space="preserve">other components. </w:t>
      </w:r>
      <w:r w:rsidR="002F2079" w:rsidRPr="0002645C">
        <w:t xml:space="preserve">This, in turn, </w:t>
      </w:r>
      <w:r>
        <w:t xml:space="preserve">is one of the most crucial aspects </w:t>
      </w:r>
      <w:r w:rsidR="003470D1">
        <w:t>to</w:t>
      </w:r>
      <w:r>
        <w:t>wards achieving</w:t>
      </w:r>
      <w:r w:rsidR="003470D1">
        <w:t xml:space="preserve"> </w:t>
      </w:r>
      <w:r>
        <w:t xml:space="preserve">an interoperable way towards maintaining </w:t>
      </w:r>
      <w:r w:rsidR="003470D1">
        <w:t>package integrity.</w:t>
      </w:r>
    </w:p>
    <w:p w14:paraId="53D260DD" w14:textId="0CD05347" w:rsidR="00266C94" w:rsidRPr="008E552A" w:rsidRDefault="00266C94" w:rsidP="0060723A">
      <w:pPr>
        <w:jc w:val="both"/>
      </w:pPr>
      <w:r>
        <w:t xml:space="preserve">It is also worth mentioning that in any implementation it is only necessary to achieve identifier uniqueness and persistence within an individual Information Package. If this is the case, repository-wide uniqueness is easily achieved when combining the package ID (unique according to requirement 2.3) and the component ID. </w:t>
      </w:r>
    </w:p>
    <w:p w14:paraId="2986C6EE" w14:textId="6114F219" w:rsidR="00812922" w:rsidRPr="0060723A" w:rsidRDefault="00812922" w:rsidP="00CD735C">
      <w:pPr>
        <w:rPr>
          <w:i/>
        </w:rPr>
      </w:pPr>
      <w:r w:rsidRPr="008E552A">
        <w:rPr>
          <w:i/>
        </w:rPr>
        <w:t>Note</w:t>
      </w:r>
      <w:r w:rsidR="009F42C3" w:rsidRPr="008E552A">
        <w:rPr>
          <w:i/>
        </w:rPr>
        <w:t xml:space="preserve">: </w:t>
      </w:r>
      <w:r w:rsidR="003470D1">
        <w:rPr>
          <w:i/>
        </w:rPr>
        <w:t xml:space="preserve">The components of a </w:t>
      </w:r>
      <w:del w:id="681" w:author="Kuldar Aas" w:date="2018-05-10T11:32:00Z">
        <w:r w:rsidR="003470D1" w:rsidDel="000F5E86">
          <w:rPr>
            <w:i/>
          </w:rPr>
          <w:delText xml:space="preserve">Common Specification </w:delText>
        </w:r>
      </w:del>
      <w:ins w:id="682" w:author="Kuldar Aas" w:date="2018-05-10T11:32:00Z">
        <w:r w:rsidR="000F5E86">
          <w:rPr>
            <w:i/>
          </w:rPr>
          <w:t xml:space="preserve">CS IP </w:t>
        </w:r>
      </w:ins>
      <w:r w:rsidR="003470D1">
        <w:rPr>
          <w:i/>
        </w:rPr>
        <w:t xml:space="preserve">Information Package are </w:t>
      </w:r>
      <w:r w:rsidR="0060723A">
        <w:rPr>
          <w:i/>
        </w:rPr>
        <w:t xml:space="preserve">explained </w:t>
      </w:r>
      <w:r w:rsidR="003470D1">
        <w:rPr>
          <w:i/>
        </w:rPr>
        <w:t xml:space="preserve">in more detail in </w:t>
      </w:r>
      <w:r w:rsidR="00265BB6" w:rsidRPr="008E552A">
        <w:rPr>
          <w:i/>
        </w:rPr>
        <w:t>chapter</w:t>
      </w:r>
      <w:r w:rsidRPr="008E552A">
        <w:rPr>
          <w:i/>
        </w:rPr>
        <w:t xml:space="preserve"> </w:t>
      </w:r>
      <w:r w:rsidR="00A37630" w:rsidRPr="008E552A">
        <w:rPr>
          <w:i/>
        </w:rPr>
        <w:fldChar w:fldCharType="begin"/>
      </w:r>
      <w:r w:rsidR="00A37630" w:rsidRPr="008E552A">
        <w:rPr>
          <w:i/>
        </w:rPr>
        <w:instrText xml:space="preserve"> REF _Ref435691798 \r \h </w:instrText>
      </w:r>
      <w:r w:rsidR="00A37630" w:rsidRPr="008E552A">
        <w:rPr>
          <w:i/>
        </w:rPr>
      </w:r>
      <w:r w:rsidR="00A37630" w:rsidRPr="008E552A">
        <w:rPr>
          <w:i/>
        </w:rPr>
        <w:fldChar w:fldCharType="separate"/>
      </w:r>
      <w:r w:rsidR="00610920">
        <w:rPr>
          <w:i/>
        </w:rPr>
        <w:t>3.3</w:t>
      </w:r>
      <w:r w:rsidR="00A37630" w:rsidRPr="008E552A">
        <w:rPr>
          <w:i/>
        </w:rPr>
        <w:fldChar w:fldCharType="end"/>
      </w:r>
      <w:r w:rsidR="009F42C3" w:rsidRPr="008E552A">
        <w:rPr>
          <w:i/>
        </w:rPr>
        <w:t>.</w:t>
      </w:r>
      <w:r w:rsidRPr="008E552A">
        <w:t xml:space="preserve"> </w:t>
      </w:r>
    </w:p>
    <w:p w14:paraId="719443E0" w14:textId="0F6482E3" w:rsidR="00CD735C" w:rsidRPr="008E552A" w:rsidRDefault="00CD735C" w:rsidP="00B96C40">
      <w:pPr>
        <w:pStyle w:val="Pealkiri2"/>
        <w:numPr>
          <w:ilvl w:val="1"/>
          <w:numId w:val="7"/>
        </w:numPr>
        <w:rPr>
          <w:sz w:val="24"/>
          <w:lang w:val="en-GB"/>
        </w:rPr>
      </w:pPr>
      <w:bookmarkStart w:id="683" w:name="_Ref435691798"/>
      <w:bookmarkStart w:id="684" w:name="_Toc514070767"/>
      <w:r w:rsidRPr="008E552A">
        <w:rPr>
          <w:sz w:val="24"/>
          <w:lang w:val="en-GB"/>
        </w:rPr>
        <w:t>Structure of the Information Package</w:t>
      </w:r>
      <w:bookmarkEnd w:id="683"/>
      <w:bookmarkEnd w:id="684"/>
      <w:r w:rsidRPr="008E552A">
        <w:rPr>
          <w:sz w:val="24"/>
          <w:lang w:val="en-GB"/>
        </w:rPr>
        <w:t xml:space="preserve"> </w:t>
      </w:r>
    </w:p>
    <w:p w14:paraId="54BC570A" w14:textId="7B9887F0" w:rsidR="005F12BE" w:rsidRPr="008E552A" w:rsidRDefault="00B04FF6" w:rsidP="005F12BE">
      <w:pPr>
        <w:rPr>
          <w:i/>
        </w:rPr>
      </w:pPr>
      <w:r w:rsidRPr="0002645C">
        <w:rPr>
          <w:b/>
          <w:i/>
          <w:u w:val="single"/>
        </w:rPr>
        <w:t>Requirement 3.1:</w:t>
      </w:r>
      <w:r w:rsidRPr="0002645C">
        <w:rPr>
          <w:i/>
        </w:rPr>
        <w:t xml:space="preserve"> </w:t>
      </w:r>
      <w:r w:rsidR="00266C94">
        <w:rPr>
          <w:i/>
        </w:rPr>
        <w:t xml:space="preserve">A Common Specification </w:t>
      </w:r>
      <w:r w:rsidRPr="0002645C">
        <w:rPr>
          <w:i/>
        </w:rPr>
        <w:t xml:space="preserve">Information Package MUST </w:t>
      </w:r>
      <w:r w:rsidR="00266C94">
        <w:rPr>
          <w:i/>
        </w:rPr>
        <w:t xml:space="preserve">be built in such a way that its data and metadata can be </w:t>
      </w:r>
      <w:r w:rsidR="00266C94" w:rsidRPr="000F5E86">
        <w:rPr>
          <w:i/>
          <w:u w:val="single"/>
          <w:rPrChange w:id="685" w:author="Kuldar Aas" w:date="2018-05-10T11:33:00Z">
            <w:rPr>
              <w:i/>
            </w:rPr>
          </w:rPrChange>
        </w:rPr>
        <w:t>logically</w:t>
      </w:r>
      <w:r w:rsidR="00266C94">
        <w:rPr>
          <w:i/>
        </w:rPr>
        <w:t xml:space="preserve"> </w:t>
      </w:r>
      <w:del w:id="686" w:author="Kuldar Aas" w:date="2018-05-10T11:32:00Z">
        <w:r w:rsidR="00266C94" w:rsidDel="000F5E86">
          <w:rPr>
            <w:i/>
          </w:rPr>
          <w:delText xml:space="preserve">and physically </w:delText>
        </w:r>
      </w:del>
      <w:r w:rsidR="00266C94">
        <w:rPr>
          <w:i/>
        </w:rPr>
        <w:t>separated from one another.</w:t>
      </w:r>
    </w:p>
    <w:p w14:paraId="21DF9A7D" w14:textId="609EFC72" w:rsidR="000F5E86" w:rsidRDefault="009F42C3" w:rsidP="00E904D3">
      <w:pPr>
        <w:jc w:val="both"/>
        <w:rPr>
          <w:ins w:id="687" w:author="Kuldar Aas" w:date="2018-05-10T11:33:00Z"/>
        </w:rPr>
      </w:pPr>
      <w:r w:rsidRPr="008E552A">
        <w:t xml:space="preserve">At </w:t>
      </w:r>
      <w:r w:rsidR="00F37000" w:rsidRPr="008E552A">
        <w:t xml:space="preserve">the highest level each Information Package can be divided into data and metadata. </w:t>
      </w:r>
      <w:r w:rsidR="00266C94">
        <w:t xml:space="preserve">In order to minimise the effort needed for the identification and validation of both, and to simplify long-term preservation </w:t>
      </w:r>
      <w:r w:rsidR="00871439">
        <w:t>actions it is reasonable to clearly separate data and metadata. This allows, f</w:t>
      </w:r>
      <w:r w:rsidRPr="008E552A">
        <w:t xml:space="preserve">or </w:t>
      </w:r>
      <w:r w:rsidR="00871439">
        <w:t xml:space="preserve">example, ingest tools </w:t>
      </w:r>
      <w:r w:rsidR="00F37000" w:rsidRPr="008E552A">
        <w:t xml:space="preserve">to </w:t>
      </w:r>
      <w:r w:rsidR="00871439">
        <w:t xml:space="preserve">streamline and separate </w:t>
      </w:r>
      <w:r w:rsidR="00F37000" w:rsidRPr="008E552A">
        <w:t>metadata identification and validation tasks, and file format identification and normalisation.</w:t>
      </w:r>
      <w:r w:rsidR="00871439">
        <w:t xml:space="preserve"> Throughout long-term preservation such a separation allows also</w:t>
      </w:r>
      <w:del w:id="688" w:author="Kuldar Aas" w:date="2018-05-10T11:37:00Z">
        <w:r w:rsidR="00871439" w:rsidDel="000F5E86">
          <w:delText xml:space="preserve"> to update respective data or metadata portions of an Information Package without endangering the integrity of the whole package.</w:delText>
        </w:r>
      </w:del>
    </w:p>
    <w:p w14:paraId="6540250C" w14:textId="791DF934" w:rsidR="00A37630" w:rsidRPr="008E552A" w:rsidRDefault="000F5E86" w:rsidP="00E904D3">
      <w:pPr>
        <w:jc w:val="both"/>
      </w:pPr>
      <w:ins w:id="689" w:author="Kuldar Aas" w:date="2018-05-10T11:34:00Z">
        <w:r>
          <w:lastRenderedPageBreak/>
          <w:t>The most crucial (MUST) aspect of such separation is that it is achieved on the logical level of the Information Package</w:t>
        </w:r>
      </w:ins>
      <w:ins w:id="690" w:author="Kuldar Aas" w:date="2018-05-10T11:35:00Z">
        <w:r>
          <w:t>.</w:t>
        </w:r>
      </w:ins>
      <w:del w:id="691" w:author="Kuldar Aas" w:date="2018-05-10T11:34:00Z">
        <w:r w:rsidR="00871439" w:rsidDel="000F5E86">
          <w:delText xml:space="preserve"> </w:delText>
        </w:r>
      </w:del>
    </w:p>
    <w:p w14:paraId="79C2B302" w14:textId="6804F95F" w:rsidR="000F5E86" w:rsidRPr="008E552A" w:rsidRDefault="000F5E86" w:rsidP="000F5E86">
      <w:pPr>
        <w:rPr>
          <w:ins w:id="692" w:author="Kuldar Aas" w:date="2018-05-10T11:33:00Z"/>
          <w:i/>
        </w:rPr>
      </w:pPr>
      <w:ins w:id="693" w:author="Kuldar Aas" w:date="2018-05-10T11:33:00Z">
        <w:r w:rsidRPr="0002645C">
          <w:rPr>
            <w:b/>
            <w:i/>
            <w:u w:val="single"/>
          </w:rPr>
          <w:t>Requirement 3.</w:t>
        </w:r>
        <w:r>
          <w:rPr>
            <w:b/>
            <w:i/>
            <w:u w:val="single"/>
          </w:rPr>
          <w:t>2</w:t>
        </w:r>
        <w:r w:rsidRPr="0002645C">
          <w:rPr>
            <w:b/>
            <w:i/>
            <w:u w:val="single"/>
          </w:rPr>
          <w:t>:</w:t>
        </w:r>
        <w:r w:rsidRPr="0002645C">
          <w:rPr>
            <w:i/>
          </w:rPr>
          <w:t xml:space="preserve"> </w:t>
        </w:r>
        <w:r>
          <w:rPr>
            <w:i/>
          </w:rPr>
          <w:t xml:space="preserve">A Common Specification </w:t>
        </w:r>
        <w:r w:rsidRPr="0002645C">
          <w:rPr>
            <w:i/>
          </w:rPr>
          <w:t xml:space="preserve">Information Package </w:t>
        </w:r>
        <w:r>
          <w:rPr>
            <w:i/>
          </w:rPr>
          <w:t xml:space="preserve">SHOULD be built in such a way that its data and metadata can be </w:t>
        </w:r>
        <w:r w:rsidRPr="000F5E86">
          <w:rPr>
            <w:i/>
            <w:u w:val="single"/>
            <w:rPrChange w:id="694" w:author="Kuldar Aas" w:date="2018-05-10T11:33:00Z">
              <w:rPr>
                <w:i/>
              </w:rPr>
            </w:rPrChange>
          </w:rPr>
          <w:t>physically</w:t>
        </w:r>
        <w:r>
          <w:rPr>
            <w:i/>
          </w:rPr>
          <w:t xml:space="preserve"> separated from one another.</w:t>
        </w:r>
      </w:ins>
    </w:p>
    <w:p w14:paraId="282A4C6D" w14:textId="4D5A0DD7" w:rsidR="000F5E86" w:rsidRPr="000F5E86" w:rsidRDefault="000F5E86">
      <w:pPr>
        <w:jc w:val="both"/>
        <w:rPr>
          <w:ins w:id="695" w:author="Kuldar Aas" w:date="2018-05-10T11:33:00Z"/>
          <w:rPrChange w:id="696" w:author="Kuldar Aas" w:date="2018-05-10T11:38:00Z">
            <w:rPr>
              <w:ins w:id="697" w:author="Kuldar Aas" w:date="2018-05-10T11:33:00Z"/>
              <w:b/>
              <w:i/>
              <w:u w:val="single"/>
            </w:rPr>
          </w:rPrChange>
        </w:rPr>
        <w:pPrChange w:id="698" w:author="Kuldar Aas" w:date="2018-05-10T11:38:00Z">
          <w:pPr/>
        </w:pPrChange>
      </w:pPr>
      <w:ins w:id="699" w:author="Kuldar Aas" w:date="2018-05-10T11:35:00Z">
        <w:r>
          <w:t xml:space="preserve">In addition to </w:t>
        </w:r>
      </w:ins>
      <w:ins w:id="700" w:author="Kuldar Aas" w:date="2018-05-10T11:38:00Z">
        <w:r w:rsidR="00195AAA">
          <w:t xml:space="preserve">the logical </w:t>
        </w:r>
      </w:ins>
      <w:ins w:id="701" w:author="Kuldar Aas" w:date="2018-05-10T11:39:00Z">
        <w:r w:rsidR="00195AAA">
          <w:t xml:space="preserve">separation of components </w:t>
        </w:r>
      </w:ins>
      <w:ins w:id="702" w:author="Kuldar Aas" w:date="2018-05-10T11:35:00Z">
        <w:r>
          <w:t>it is beneficial to have data and metadata physically separated (i.e. formatted as individual computer files</w:t>
        </w:r>
      </w:ins>
      <w:ins w:id="703" w:author="Kuldar Aas" w:date="2018-05-10T11:36:00Z">
        <w:r>
          <w:t xml:space="preserve"> or clearly separated bitstreams</w:t>
        </w:r>
      </w:ins>
      <w:ins w:id="704" w:author="Kuldar Aas" w:date="2018-05-10T11:35:00Z">
        <w:r>
          <w:t>)</w:t>
        </w:r>
      </w:ins>
      <w:ins w:id="705" w:author="Kuldar Aas" w:date="2018-05-10T11:36:00Z">
        <w:r>
          <w:t xml:space="preserve">. This allows digital preservation tools and systems </w:t>
        </w:r>
      </w:ins>
      <w:ins w:id="706" w:author="Kuldar Aas" w:date="2018-05-10T11:37:00Z">
        <w:r>
          <w:t>to update respective data or metadata portions of an Information Package without endangering the integrity of the whole package.</w:t>
        </w:r>
      </w:ins>
    </w:p>
    <w:p w14:paraId="637D91E1" w14:textId="7AF17D30" w:rsidR="00A37630" w:rsidRPr="008E552A" w:rsidRDefault="007414B5" w:rsidP="00A37630">
      <w:pPr>
        <w:rPr>
          <w:i/>
        </w:rPr>
      </w:pPr>
      <w:r w:rsidRPr="0002645C">
        <w:rPr>
          <w:b/>
          <w:i/>
          <w:u w:val="single"/>
        </w:rPr>
        <w:t>Requirement 3.</w:t>
      </w:r>
      <w:ins w:id="707" w:author="Kuldar Aas" w:date="2018-05-10T11:38:00Z">
        <w:r w:rsidR="000F5E86">
          <w:rPr>
            <w:b/>
            <w:i/>
            <w:u w:val="single"/>
          </w:rPr>
          <w:t>3</w:t>
        </w:r>
      </w:ins>
      <w:del w:id="708" w:author="Kuldar Aas" w:date="2018-05-10T11:38:00Z">
        <w:r w:rsidRPr="0002645C" w:rsidDel="000F5E86">
          <w:rPr>
            <w:b/>
            <w:i/>
            <w:u w:val="single"/>
          </w:rPr>
          <w:delText>2</w:delText>
        </w:r>
      </w:del>
      <w:r w:rsidRPr="0002645C">
        <w:rPr>
          <w:b/>
          <w:i/>
          <w:u w:val="single"/>
        </w:rPr>
        <w:t xml:space="preserve">: </w:t>
      </w:r>
      <w:r w:rsidRPr="0002645C">
        <w:rPr>
          <w:i/>
        </w:rPr>
        <w:t>The structure of the Information Package SHOULD allow for the separation of different types of metadata</w:t>
      </w:r>
    </w:p>
    <w:p w14:paraId="17D3B721" w14:textId="0B0C5AF5" w:rsidR="000A27E8" w:rsidRPr="008E552A" w:rsidRDefault="00F37000" w:rsidP="00E904D3">
      <w:pPr>
        <w:jc w:val="both"/>
      </w:pPr>
      <w:r w:rsidRPr="008E552A">
        <w:t xml:space="preserve">In addition to the previous requirement it is recommended to explicitly divide metadata into more specific components. While the definitions of metadata types vary a lot between implementations it is our recommendation to divide metadata </w:t>
      </w:r>
      <w:r w:rsidR="00871439">
        <w:t xml:space="preserve">logically and physically </w:t>
      </w:r>
      <w:r w:rsidRPr="008E552A">
        <w:t xml:space="preserve">at least into descriptive and </w:t>
      </w:r>
      <w:r w:rsidR="004A08C0" w:rsidRPr="008E552A">
        <w:t xml:space="preserve">preservation </w:t>
      </w:r>
      <w:r w:rsidR="00871439">
        <w:t>metadata</w:t>
      </w:r>
      <w:r w:rsidR="00883B16">
        <w:t>.</w:t>
      </w:r>
    </w:p>
    <w:p w14:paraId="7FA0C46D" w14:textId="1D5C8ECE" w:rsidR="00B76E90" w:rsidRPr="008E552A" w:rsidRDefault="00C55DED" w:rsidP="004E262D">
      <w:pPr>
        <w:keepNext/>
        <w:rPr>
          <w:i/>
        </w:rPr>
      </w:pPr>
      <w:r w:rsidRPr="0002645C">
        <w:rPr>
          <w:b/>
          <w:i/>
          <w:u w:val="single"/>
        </w:rPr>
        <w:t>Requirement 3.</w:t>
      </w:r>
      <w:ins w:id="709" w:author="Kuldar Aas" w:date="2018-05-10T11:38:00Z">
        <w:r w:rsidR="000F5E86">
          <w:rPr>
            <w:b/>
            <w:i/>
            <w:u w:val="single"/>
          </w:rPr>
          <w:t>4</w:t>
        </w:r>
      </w:ins>
      <w:del w:id="710" w:author="Kuldar Aas" w:date="2018-05-10T11:38:00Z">
        <w:r w:rsidRPr="0002645C" w:rsidDel="000F5E86">
          <w:rPr>
            <w:b/>
            <w:i/>
            <w:u w:val="single"/>
          </w:rPr>
          <w:delText>3</w:delText>
        </w:r>
      </w:del>
      <w:r w:rsidRPr="0002645C">
        <w:rPr>
          <w:b/>
          <w:i/>
          <w:u w:val="single"/>
        </w:rPr>
        <w:t xml:space="preserve">: </w:t>
      </w:r>
      <w:r w:rsidRPr="0002645C">
        <w:rPr>
          <w:i/>
        </w:rPr>
        <w:t xml:space="preserve">The structure of the Information Package </w:t>
      </w:r>
      <w:r w:rsidR="00871439">
        <w:rPr>
          <w:i/>
        </w:rPr>
        <w:t xml:space="preserve">MUST </w:t>
      </w:r>
      <w:r w:rsidRPr="0002645C">
        <w:rPr>
          <w:i/>
        </w:rPr>
        <w:t xml:space="preserve">allow for the separation of </w:t>
      </w:r>
      <w:r w:rsidR="00883B16">
        <w:rPr>
          <w:i/>
        </w:rPr>
        <w:t>data and metadata</w:t>
      </w:r>
      <w:r w:rsidR="00883B16" w:rsidRPr="0002645C">
        <w:rPr>
          <w:i/>
        </w:rPr>
        <w:t xml:space="preserve"> </w:t>
      </w:r>
      <w:r w:rsidRPr="0002645C">
        <w:rPr>
          <w:i/>
        </w:rPr>
        <w:t>representations.</w:t>
      </w:r>
    </w:p>
    <w:p w14:paraId="2827DCF8" w14:textId="77777777" w:rsidR="00E904D3" w:rsidRDefault="00883B16" w:rsidP="00E904D3">
      <w:pPr>
        <w:jc w:val="both"/>
      </w:pPr>
      <w:r>
        <w:t>The concept of representations is one of the fundamental building blocks in digital preservation. As technologies evolve and get obsolete, data and metadata is constantly updated in order to ensure long-term accessibility</w:t>
      </w:r>
      <w:r w:rsidR="00E904D3">
        <w:t>, therefore creating new versions or representations of the data and metadata</w:t>
      </w:r>
      <w:r>
        <w:t xml:space="preserve">. </w:t>
      </w:r>
    </w:p>
    <w:p w14:paraId="574045BF" w14:textId="1C54F029" w:rsidR="00B76E90" w:rsidRPr="008E552A" w:rsidRDefault="00883B16" w:rsidP="00E904D3">
      <w:pPr>
        <w:jc w:val="both"/>
      </w:pPr>
      <w:r>
        <w:t xml:space="preserve">Expressing </w:t>
      </w:r>
      <w:r w:rsidR="00B76E90" w:rsidRPr="008E552A">
        <w:t xml:space="preserve">representations </w:t>
      </w:r>
      <w:r>
        <w:t xml:space="preserve">within the logical and physical structure of an Information Package helps institutions to </w:t>
      </w:r>
      <w:r w:rsidR="00E904D3">
        <w:t>explicitly understand the various states of the information throughout its lifecycle, therefore improving also the ease of long-term management and reuse of the information.</w:t>
      </w:r>
      <w:r w:rsidR="00B76E90" w:rsidRPr="008E552A">
        <w:t xml:space="preserve"> </w:t>
      </w:r>
    </w:p>
    <w:p w14:paraId="73AD4D88" w14:textId="4DAE057E" w:rsidR="005F12BE" w:rsidRPr="008E552A" w:rsidRDefault="00193417" w:rsidP="005F12BE">
      <w:pPr>
        <w:rPr>
          <w:i/>
        </w:rPr>
      </w:pPr>
      <w:r w:rsidRPr="0002645C">
        <w:rPr>
          <w:b/>
          <w:i/>
          <w:u w:val="single"/>
        </w:rPr>
        <w:t>Requirement 3.</w:t>
      </w:r>
      <w:ins w:id="711" w:author="Kuldar Aas" w:date="2018-05-10T11:38:00Z">
        <w:r w:rsidR="000F5E86">
          <w:rPr>
            <w:b/>
            <w:i/>
            <w:u w:val="single"/>
          </w:rPr>
          <w:t>5</w:t>
        </w:r>
      </w:ins>
      <w:del w:id="712" w:author="Kuldar Aas" w:date="2018-05-10T11:38:00Z">
        <w:r w:rsidRPr="0002645C" w:rsidDel="000F5E86">
          <w:rPr>
            <w:b/>
            <w:i/>
            <w:u w:val="single"/>
          </w:rPr>
          <w:delText>4</w:delText>
        </w:r>
      </w:del>
      <w:r w:rsidRPr="0002645C">
        <w:rPr>
          <w:b/>
          <w:i/>
          <w:u w:val="single"/>
        </w:rPr>
        <w:t>:</w:t>
      </w:r>
      <w:r w:rsidRPr="0002645C">
        <w:rPr>
          <w:i/>
        </w:rPr>
        <w:t xml:space="preserve"> The structure of </w:t>
      </w:r>
      <w:r w:rsidR="00883B16">
        <w:rPr>
          <w:i/>
        </w:rPr>
        <w:t xml:space="preserve">a </w:t>
      </w:r>
      <w:del w:id="713" w:author="Kuldar Aas" w:date="2018-05-10T11:38:00Z">
        <w:r w:rsidR="00883B16" w:rsidDel="000F5E86">
          <w:rPr>
            <w:i/>
          </w:rPr>
          <w:delText xml:space="preserve">Common Specification </w:delText>
        </w:r>
      </w:del>
      <w:ins w:id="714" w:author="Kuldar Aas" w:date="2018-05-10T11:38:00Z">
        <w:r w:rsidR="000F5E86">
          <w:rPr>
            <w:i/>
          </w:rPr>
          <w:t xml:space="preserve">CS IP </w:t>
        </w:r>
      </w:ins>
      <w:r w:rsidRPr="0002645C">
        <w:rPr>
          <w:i/>
        </w:rPr>
        <w:t xml:space="preserve">Information Package MUST </w:t>
      </w:r>
      <w:r w:rsidR="00E904D3">
        <w:rPr>
          <w:i/>
        </w:rPr>
        <w:t xml:space="preserve">explicitly define </w:t>
      </w:r>
      <w:r w:rsidR="00883B16">
        <w:rPr>
          <w:i/>
        </w:rPr>
        <w:t xml:space="preserve">the </w:t>
      </w:r>
      <w:r w:rsidR="00E904D3">
        <w:rPr>
          <w:i/>
        </w:rPr>
        <w:t xml:space="preserve">possibilities for adding additional </w:t>
      </w:r>
      <w:del w:id="715" w:author="Kuldar Aas" w:date="2018-05-10T11:38:00Z">
        <w:r w:rsidR="00E904D3" w:rsidDel="000F5E86">
          <w:rPr>
            <w:i/>
          </w:rPr>
          <w:delText xml:space="preserve">logical </w:delText>
        </w:r>
      </w:del>
      <w:r w:rsidR="00883B16">
        <w:rPr>
          <w:i/>
        </w:rPr>
        <w:t>compon</w:t>
      </w:r>
      <w:r w:rsidR="00E904D3">
        <w:rPr>
          <w:i/>
        </w:rPr>
        <w:t>ents into the Information Package</w:t>
      </w:r>
      <w:r w:rsidRPr="0002645C">
        <w:rPr>
          <w:i/>
        </w:rPr>
        <w:t>.</w:t>
      </w:r>
    </w:p>
    <w:p w14:paraId="661F71F0" w14:textId="38B99CCB" w:rsidR="009E525B" w:rsidRPr="008E552A" w:rsidRDefault="0012564B" w:rsidP="00133574">
      <w:pPr>
        <w:jc w:val="both"/>
      </w:pPr>
      <w:r w:rsidRPr="008E552A">
        <w:t>In addition to data and metadata</w:t>
      </w:r>
      <w:r w:rsidR="009F42C3" w:rsidRPr="008E552A">
        <w:t>,</w:t>
      </w:r>
      <w:r w:rsidRPr="008E552A">
        <w:t xml:space="preserve"> </w:t>
      </w:r>
      <w:r w:rsidR="009E525B" w:rsidRPr="008E552A">
        <w:t xml:space="preserve">institutions might have the need to include additional information </w:t>
      </w:r>
      <w:r w:rsidR="009F42C3" w:rsidRPr="008E552A">
        <w:t>in</w:t>
      </w:r>
      <w:r w:rsidR="009E525B" w:rsidRPr="008E552A">
        <w:t xml:space="preserve"> </w:t>
      </w:r>
      <w:r w:rsidRPr="008E552A">
        <w:t xml:space="preserve">an Information Package. </w:t>
      </w:r>
      <w:r w:rsidR="009F42C3" w:rsidRPr="008E552A">
        <w:t>For</w:t>
      </w:r>
      <w:r w:rsidR="009E525B" w:rsidRPr="008E552A">
        <w:t xml:space="preserve"> example, </w:t>
      </w:r>
      <w:r w:rsidR="006609D8" w:rsidRPr="008E552A">
        <w:t>implementers</w:t>
      </w:r>
      <w:r w:rsidR="009E525B" w:rsidRPr="008E552A">
        <w:t xml:space="preserve"> might decide that XML Schemas about metadata structures and additional binary documentation about the original IT environment </w:t>
      </w:r>
      <w:r w:rsidR="006609D8" w:rsidRPr="008E552A">
        <w:t xml:space="preserve">have </w:t>
      </w:r>
      <w:r w:rsidR="009E525B" w:rsidRPr="008E552A">
        <w:t xml:space="preserve">to be added to the package. </w:t>
      </w:r>
    </w:p>
    <w:p w14:paraId="4CB7E5B5" w14:textId="0C0C20B9" w:rsidR="006609D8" w:rsidRPr="008E552A" w:rsidRDefault="006609D8" w:rsidP="00133574">
      <w:pPr>
        <w:jc w:val="both"/>
      </w:pPr>
      <w:r w:rsidRPr="008E552A">
        <w:t xml:space="preserve">If this is the case, </w:t>
      </w:r>
      <w:r w:rsidR="00883B16">
        <w:t xml:space="preserve">the </w:t>
      </w:r>
      <w:del w:id="716" w:author="Kuldar Aas" w:date="2018-05-10T11:38:00Z">
        <w:r w:rsidR="00883B16" w:rsidDel="00195AAA">
          <w:delText xml:space="preserve">Common Specification </w:delText>
        </w:r>
      </w:del>
      <w:ins w:id="717" w:author="Kuldar Aas" w:date="2018-05-10T11:38:00Z">
        <w:r w:rsidR="00195AAA">
          <w:t xml:space="preserve">CS IP </w:t>
        </w:r>
      </w:ins>
      <w:r w:rsidRPr="008E552A">
        <w:t>Information Package</w:t>
      </w:r>
      <w:r w:rsidR="00883B16">
        <w:t xml:space="preserve"> MUST </w:t>
      </w:r>
      <w:r w:rsidR="00E904D3">
        <w:t xml:space="preserve">NOT limit which components can constitute an Information Package, and MUST </w:t>
      </w:r>
      <w:r w:rsidR="00883B16">
        <w:t>offer clearly defined extension points for the inclusion of these additional components into the Information Package</w:t>
      </w:r>
      <w:r w:rsidRPr="008E552A">
        <w:t xml:space="preserve">. </w:t>
      </w:r>
      <w:r w:rsidR="00E904D3">
        <w:t xml:space="preserve">At the same time these extension points MUST be defined in a way which does not interfere with other components (i.e. the extension points MUST be clearly separated from other components of an Information Package). </w:t>
      </w:r>
    </w:p>
    <w:p w14:paraId="7F9A2D46" w14:textId="028263D6" w:rsidR="00DD5155" w:rsidRPr="008E552A" w:rsidRDefault="009A6047" w:rsidP="00EC5665">
      <w:pPr>
        <w:rPr>
          <w:i/>
        </w:rPr>
      </w:pPr>
      <w:r w:rsidRPr="0002645C">
        <w:rPr>
          <w:b/>
          <w:i/>
          <w:u w:val="single"/>
        </w:rPr>
        <w:t>Requirement 3.</w:t>
      </w:r>
      <w:ins w:id="718" w:author="Kuldar Aas" w:date="2018-05-10T11:39:00Z">
        <w:r w:rsidR="00195AAA">
          <w:rPr>
            <w:b/>
            <w:i/>
            <w:u w:val="single"/>
          </w:rPr>
          <w:t>6</w:t>
        </w:r>
      </w:ins>
      <w:del w:id="719" w:author="Kuldar Aas" w:date="2018-05-10T11:39:00Z">
        <w:r w:rsidRPr="0002645C" w:rsidDel="00195AAA">
          <w:rPr>
            <w:b/>
            <w:i/>
            <w:u w:val="single"/>
          </w:rPr>
          <w:delText>5</w:delText>
        </w:r>
      </w:del>
      <w:r w:rsidRPr="0002645C">
        <w:rPr>
          <w:b/>
          <w:i/>
          <w:u w:val="single"/>
        </w:rPr>
        <w:t>:</w:t>
      </w:r>
      <w:r w:rsidRPr="0002645C">
        <w:rPr>
          <w:i/>
        </w:rPr>
        <w:t xml:space="preserve"> </w:t>
      </w:r>
      <w:r w:rsidR="002C35E2">
        <w:rPr>
          <w:i/>
        </w:rPr>
        <w:t xml:space="preserve">A </w:t>
      </w:r>
      <w:del w:id="720" w:author="Kuldar Aas" w:date="2018-05-10T11:39:00Z">
        <w:r w:rsidR="002C35E2" w:rsidDel="00195AAA">
          <w:rPr>
            <w:i/>
          </w:rPr>
          <w:delText xml:space="preserve">Common Specification </w:delText>
        </w:r>
      </w:del>
      <w:ins w:id="721" w:author="Kuldar Aas" w:date="2018-05-10T11:39:00Z">
        <w:r w:rsidR="00195AAA">
          <w:rPr>
            <w:i/>
          </w:rPr>
          <w:t xml:space="preserve">CS IP </w:t>
        </w:r>
      </w:ins>
      <w:r w:rsidR="002C35E2">
        <w:rPr>
          <w:i/>
        </w:rPr>
        <w:t xml:space="preserve">Information Package MUST follow </w:t>
      </w:r>
      <w:r w:rsidR="00E31431">
        <w:rPr>
          <w:i/>
        </w:rPr>
        <w:t xml:space="preserve">a common conceptual </w:t>
      </w:r>
      <w:r w:rsidRPr="0002645C">
        <w:rPr>
          <w:i/>
        </w:rPr>
        <w:t xml:space="preserve">structure </w:t>
      </w:r>
      <w:r w:rsidR="00E31431">
        <w:rPr>
          <w:i/>
        </w:rPr>
        <w:t>regardless of its technical implementation</w:t>
      </w:r>
      <w:r w:rsidRPr="0002645C">
        <w:rPr>
          <w:i/>
        </w:rPr>
        <w:t xml:space="preserve">. </w:t>
      </w:r>
      <w:r w:rsidR="00DD5155" w:rsidRPr="008E552A">
        <w:rPr>
          <w:i/>
        </w:rPr>
        <w:t xml:space="preserve"> </w:t>
      </w:r>
    </w:p>
    <w:p w14:paraId="3870C378" w14:textId="3A8BA54F" w:rsidR="000D033C" w:rsidRPr="008E552A" w:rsidRDefault="00E31431" w:rsidP="00133574">
      <w:pPr>
        <w:jc w:val="both"/>
      </w:pPr>
      <w:r>
        <w:lastRenderedPageBreak/>
        <w:t xml:space="preserve">Based on </w:t>
      </w:r>
      <w:r w:rsidR="00F35B45" w:rsidRPr="008E552A">
        <w:t>r</w:t>
      </w:r>
      <w:r w:rsidR="0012564B" w:rsidRPr="008E552A">
        <w:t xml:space="preserve">equirements </w:t>
      </w:r>
      <w:r w:rsidR="00CD735C" w:rsidRPr="008E552A">
        <w:t>3</w:t>
      </w:r>
      <w:r w:rsidR="0012564B" w:rsidRPr="008E552A">
        <w:t xml:space="preserve">.1 – </w:t>
      </w:r>
      <w:r w:rsidR="00CD735C" w:rsidRPr="008E552A">
        <w:t>3</w:t>
      </w:r>
      <w:r w:rsidR="0012564B" w:rsidRPr="008E552A">
        <w:t>.</w:t>
      </w:r>
      <w:r w:rsidR="00F35B45" w:rsidRPr="008E552A">
        <w:t>4</w:t>
      </w:r>
      <w:r>
        <w:t xml:space="preserve"> we now present a common structure for any </w:t>
      </w:r>
      <w:del w:id="722" w:author="Kuldar Aas" w:date="2018-05-10T11:39:00Z">
        <w:r w:rsidDel="00195AAA">
          <w:delText xml:space="preserve">Common Specification </w:delText>
        </w:r>
      </w:del>
      <w:ins w:id="723" w:author="Kuldar Aas" w:date="2018-05-10T11:39:00Z">
        <w:r w:rsidR="00195AAA">
          <w:t xml:space="preserve">CS IP </w:t>
        </w:r>
      </w:ins>
      <w:r>
        <w:t>Information Package (</w:t>
      </w:r>
      <w:r w:rsidR="00023FAC">
        <w:t>Figure 7</w:t>
      </w:r>
      <w:r>
        <w:t>)</w:t>
      </w:r>
      <w:r w:rsidR="000D033C" w:rsidRPr="008E552A">
        <w:t xml:space="preserve">. </w:t>
      </w:r>
    </w:p>
    <w:p w14:paraId="0FA58975" w14:textId="77777777" w:rsidR="00FF4C71" w:rsidRDefault="000B40E0" w:rsidP="00133574">
      <w:pPr>
        <w:pStyle w:val="Pealdis"/>
        <w:spacing w:line="23" w:lineRule="atLeast"/>
        <w:rPr>
          <w:lang w:val="en-GB"/>
        </w:rPr>
      </w:pPr>
      <w:bookmarkStart w:id="724" w:name="_Ref409887516"/>
      <w:bookmarkStart w:id="725" w:name="_Ref436295571"/>
      <w:bookmarkStart w:id="726" w:name="_Ref436295558"/>
      <w:r>
        <w:rPr>
          <w:lang w:val="en-GB"/>
        </w:rPr>
        <w:pict w14:anchorId="695922B1">
          <v:shape id="_x0000_i1027" type="#_x0000_t75" style="width:482pt;height:243.65pt">
            <v:imagedata r:id="rId20" o:title="CS_conceptual"/>
          </v:shape>
        </w:pict>
      </w:r>
    </w:p>
    <w:p w14:paraId="34A8DD97" w14:textId="5C96F810" w:rsidR="000D033C" w:rsidRPr="008E552A" w:rsidRDefault="000D033C" w:rsidP="00133574">
      <w:pPr>
        <w:pStyle w:val="Pealdis"/>
        <w:spacing w:line="23" w:lineRule="atLeast"/>
        <w:rPr>
          <w:lang w:val="en-GB"/>
        </w:rPr>
      </w:pPr>
      <w:bookmarkStart w:id="727" w:name="_Toc514070802"/>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7</w:t>
      </w:r>
      <w:r w:rsidRPr="008E552A">
        <w:rPr>
          <w:lang w:val="en-GB"/>
        </w:rPr>
        <w:fldChar w:fldCharType="end"/>
      </w:r>
      <w:bookmarkEnd w:id="724"/>
      <w:bookmarkEnd w:id="725"/>
      <w:r w:rsidRPr="008E552A">
        <w:rPr>
          <w:lang w:val="en-GB"/>
        </w:rPr>
        <w:t xml:space="preserve">: </w:t>
      </w:r>
      <w:r w:rsidR="0076764B" w:rsidRPr="008E552A">
        <w:rPr>
          <w:lang w:val="en-GB"/>
        </w:rPr>
        <w:t>C</w:t>
      </w:r>
      <w:r w:rsidR="00F35B45" w:rsidRPr="008E552A">
        <w:rPr>
          <w:lang w:val="en-GB"/>
        </w:rPr>
        <w:t xml:space="preserve">onceptual </w:t>
      </w:r>
      <w:r w:rsidR="0076764B" w:rsidRPr="008E552A">
        <w:rPr>
          <w:lang w:val="en-GB"/>
        </w:rPr>
        <w:t>structure of the Common Specification</w:t>
      </w:r>
      <w:bookmarkEnd w:id="726"/>
      <w:bookmarkEnd w:id="727"/>
    </w:p>
    <w:p w14:paraId="14A89A82" w14:textId="4730AE01" w:rsidR="00133574" w:rsidRDefault="00E31431" w:rsidP="00133574">
      <w:pPr>
        <w:jc w:val="both"/>
      </w:pPr>
      <w:r>
        <w:t xml:space="preserve">Following </w:t>
      </w:r>
      <w:r w:rsidRPr="00E31431">
        <w:rPr>
          <w:i/>
        </w:rPr>
        <w:t>Requirement 3.</w:t>
      </w:r>
      <w:del w:id="728" w:author="Kuldar Aas" w:date="2018-05-10T11:39:00Z">
        <w:r w:rsidRPr="00E31431" w:rsidDel="00195AAA">
          <w:rPr>
            <w:i/>
          </w:rPr>
          <w:delText>3</w:delText>
        </w:r>
      </w:del>
      <w:ins w:id="729" w:author="Kuldar Aas" w:date="2018-05-10T11:39:00Z">
        <w:r w:rsidR="00195AAA">
          <w:rPr>
            <w:i/>
          </w:rPr>
          <w:t>4</w:t>
        </w:r>
      </w:ins>
      <w:r>
        <w:t xml:space="preserve"> the structure separates explicitly the representations of data and metadata into a separate structural component. </w:t>
      </w:r>
    </w:p>
    <w:p w14:paraId="75D268FF" w14:textId="06118855" w:rsidR="00133574" w:rsidRDefault="00133574" w:rsidP="00133574">
      <w:pPr>
        <w:jc w:val="both"/>
      </w:pPr>
      <w:r>
        <w:t>F</w:t>
      </w:r>
      <w:r w:rsidR="00E31431">
        <w:t xml:space="preserve">ollowing </w:t>
      </w:r>
      <w:r w:rsidR="00E31431" w:rsidRPr="00133574">
        <w:rPr>
          <w:i/>
        </w:rPr>
        <w:t>Requirement 3.1</w:t>
      </w:r>
      <w:r w:rsidR="00E31431">
        <w:t xml:space="preserve"> </w:t>
      </w:r>
      <w:r>
        <w:t xml:space="preserve">the package MUST include a high-level structural component for metadata which includes at least relevant metadata for the whole package. </w:t>
      </w:r>
      <w:r w:rsidR="0076764B" w:rsidRPr="008E552A">
        <w:t xml:space="preserve">In addition </w:t>
      </w:r>
      <w:r>
        <w:t xml:space="preserve">the representations MUST internally separate between data and metadata (though note that the </w:t>
      </w:r>
      <w:del w:id="730" w:author="Kuldar Aas" w:date="2018-05-10T11:40:00Z">
        <w:r w:rsidDel="00195AAA">
          <w:delText xml:space="preserve">Common Specification </w:delText>
        </w:r>
      </w:del>
      <w:ins w:id="731" w:author="Kuldar Aas" w:date="2018-05-10T11:40:00Z">
        <w:r w:rsidR="00195AAA">
          <w:t xml:space="preserve">CS IP </w:t>
        </w:r>
      </w:ins>
      <w:r>
        <w:t xml:space="preserve">does not mandate that both data and metadata must be available in all representations). </w:t>
      </w:r>
    </w:p>
    <w:p w14:paraId="596F1C7C" w14:textId="663B1734" w:rsidR="00133574" w:rsidRDefault="00133574" w:rsidP="00133574">
      <w:pPr>
        <w:jc w:val="both"/>
        <w:rPr>
          <w:i/>
        </w:rPr>
      </w:pPr>
      <w:r>
        <w:t xml:space="preserve">In addition </w:t>
      </w:r>
      <w:r w:rsidR="0076764B" w:rsidRPr="008E552A">
        <w:t xml:space="preserve">we highly recommend </w:t>
      </w:r>
      <w:r>
        <w:t xml:space="preserve">dividing the metadata portion of the Information Package to separate different types of metadata </w:t>
      </w:r>
      <w:r w:rsidRPr="00133574">
        <w:rPr>
          <w:i/>
        </w:rPr>
        <w:t>(SHOULD Requirement 3.</w:t>
      </w:r>
      <w:del w:id="732" w:author="Kuldar Aas" w:date="2018-05-10T11:40:00Z">
        <w:r w:rsidRPr="00133574" w:rsidDel="00195AAA">
          <w:rPr>
            <w:i/>
          </w:rPr>
          <w:delText>2</w:delText>
        </w:r>
      </w:del>
      <w:ins w:id="733" w:author="Kuldar Aas" w:date="2018-05-10T11:40:00Z">
        <w:r w:rsidR="00195AAA">
          <w:rPr>
            <w:i/>
          </w:rPr>
          <w:t>3</w:t>
        </w:r>
      </w:ins>
      <w:r w:rsidRPr="00133574">
        <w:rPr>
          <w:i/>
        </w:rPr>
        <w:t>)</w:t>
      </w:r>
      <w:r>
        <w:rPr>
          <w:i/>
        </w:rPr>
        <w:t>.</w:t>
      </w:r>
    </w:p>
    <w:p w14:paraId="7D89CA6B" w14:textId="03F61A2F" w:rsidR="006609D8" w:rsidRDefault="00133574" w:rsidP="00133574">
      <w:pPr>
        <w:jc w:val="both"/>
      </w:pPr>
      <w:r>
        <w:t xml:space="preserve">Following </w:t>
      </w:r>
      <w:r w:rsidRPr="00133574">
        <w:rPr>
          <w:i/>
        </w:rPr>
        <w:t>Requirement 3.</w:t>
      </w:r>
      <w:ins w:id="734" w:author="Kuldar Aas" w:date="2018-05-10T11:40:00Z">
        <w:r w:rsidR="00195AAA">
          <w:rPr>
            <w:i/>
          </w:rPr>
          <w:t>5</w:t>
        </w:r>
      </w:ins>
      <w:del w:id="735" w:author="Kuldar Aas" w:date="2018-05-10T11:40:00Z">
        <w:r w:rsidRPr="00133574" w:rsidDel="00195AAA">
          <w:rPr>
            <w:i/>
          </w:rPr>
          <w:delText>4</w:delText>
        </w:r>
      </w:del>
      <w:r>
        <w:t xml:space="preserve"> repositories and their users have the possibility to add any additional components (as an example for schemas and binary support documentation) either as extensions to the whole Information Package or into a specific representation</w:t>
      </w:r>
      <w:r w:rsidR="006609D8" w:rsidRPr="008E552A">
        <w:t>.</w:t>
      </w:r>
    </w:p>
    <w:p w14:paraId="2B7DBEF1" w14:textId="1264691B" w:rsidR="00133574" w:rsidRPr="008E552A" w:rsidRDefault="00133574" w:rsidP="00133574">
      <w:pPr>
        <w:jc w:val="both"/>
      </w:pPr>
      <w:r>
        <w:t>This common structure MUST be followed throughout a</w:t>
      </w:r>
      <w:r w:rsidR="00F75C82">
        <w:t>ll</w:t>
      </w:r>
      <w:r>
        <w:t xml:space="preserve"> specific physical implementation</w:t>
      </w:r>
      <w:r w:rsidR="00F75C82">
        <w:t>s</w:t>
      </w:r>
      <w:r>
        <w:t xml:space="preserve"> of the </w:t>
      </w:r>
      <w:del w:id="736" w:author="Kuldar Aas" w:date="2018-05-10T11:40:00Z">
        <w:r w:rsidDel="00195AAA">
          <w:delText>Common Specification</w:delText>
        </w:r>
      </w:del>
      <w:ins w:id="737" w:author="Kuldar Aas" w:date="2018-05-10T11:40:00Z">
        <w:r w:rsidR="00195AAA">
          <w:t>CS IP</w:t>
        </w:r>
      </w:ins>
      <w:r>
        <w:t xml:space="preserve">. </w:t>
      </w:r>
    </w:p>
    <w:p w14:paraId="0A6C7B9B" w14:textId="0664E809" w:rsidR="0076764B" w:rsidRPr="008E552A" w:rsidRDefault="0076764B" w:rsidP="0076764B">
      <w:pPr>
        <w:rPr>
          <w:i/>
        </w:rPr>
      </w:pPr>
      <w:r w:rsidRPr="008E552A">
        <w:rPr>
          <w:b/>
          <w:i/>
          <w:u w:val="single"/>
        </w:rPr>
        <w:t>Requirement 3.</w:t>
      </w:r>
      <w:ins w:id="738" w:author="Kuldar Aas" w:date="2018-05-10T11:40:00Z">
        <w:r w:rsidR="00195AAA">
          <w:rPr>
            <w:b/>
            <w:i/>
            <w:u w:val="single"/>
          </w:rPr>
          <w:t>7</w:t>
        </w:r>
      </w:ins>
      <w:del w:id="739" w:author="Kuldar Aas" w:date="2018-05-10T11:40:00Z">
        <w:r w:rsidR="006609D8" w:rsidRPr="008E552A" w:rsidDel="00195AAA">
          <w:rPr>
            <w:b/>
            <w:i/>
            <w:u w:val="single"/>
          </w:rPr>
          <w:delText>6</w:delText>
        </w:r>
      </w:del>
      <w:r w:rsidRPr="008E552A">
        <w:rPr>
          <w:b/>
          <w:i/>
          <w:u w:val="single"/>
        </w:rPr>
        <w:t>:</w:t>
      </w:r>
      <w:r w:rsidR="00133574">
        <w:rPr>
          <w:i/>
        </w:rPr>
        <w:t xml:space="preserve"> A </w:t>
      </w:r>
      <w:del w:id="740" w:author="Kuldar Aas" w:date="2018-05-10T11:40:00Z">
        <w:r w:rsidR="00133574" w:rsidDel="00195AAA">
          <w:rPr>
            <w:i/>
          </w:rPr>
          <w:delText>Common Specification</w:delText>
        </w:r>
        <w:r w:rsidRPr="008E552A" w:rsidDel="00195AAA">
          <w:rPr>
            <w:i/>
          </w:rPr>
          <w:delText xml:space="preserve"> </w:delText>
        </w:r>
      </w:del>
      <w:ins w:id="741" w:author="Kuldar Aas" w:date="2018-05-10T11:40:00Z">
        <w:r w:rsidR="00195AAA">
          <w:rPr>
            <w:i/>
          </w:rPr>
          <w:t xml:space="preserve">CS IP </w:t>
        </w:r>
      </w:ins>
      <w:r w:rsidRPr="008E552A">
        <w:rPr>
          <w:i/>
        </w:rPr>
        <w:t xml:space="preserve">Information Package </w:t>
      </w:r>
      <w:r w:rsidR="002502FB">
        <w:rPr>
          <w:i/>
        </w:rPr>
        <w:t xml:space="preserve">MUST be implemented by one and only one </w:t>
      </w:r>
      <w:r w:rsidR="00D53AE8">
        <w:rPr>
          <w:i/>
        </w:rPr>
        <w:t>implementation</w:t>
      </w:r>
      <w:r w:rsidR="002502FB">
        <w:rPr>
          <w:i/>
        </w:rPr>
        <w:t xml:space="preserve"> at any point in time</w:t>
      </w:r>
      <w:r w:rsidRPr="008E552A">
        <w:rPr>
          <w:i/>
        </w:rPr>
        <w:t xml:space="preserve">. </w:t>
      </w:r>
    </w:p>
    <w:p w14:paraId="6F1B8A0C" w14:textId="25ABA23C" w:rsidR="002502FB" w:rsidRDefault="0076764B" w:rsidP="0006361A">
      <w:pPr>
        <w:jc w:val="both"/>
      </w:pPr>
      <w:r w:rsidRPr="008E552A">
        <w:t xml:space="preserve">The conceptual structure presented above can be implemented in various ways – </w:t>
      </w:r>
      <w:r w:rsidR="002502FB">
        <w:t xml:space="preserve">for example the </w:t>
      </w:r>
      <w:r w:rsidRPr="008E552A">
        <w:t xml:space="preserve">components might be defined by accompanying package metadata or explicitly through a </w:t>
      </w:r>
      <w:r w:rsidR="002502FB">
        <w:t xml:space="preserve">physical </w:t>
      </w:r>
      <w:r w:rsidRPr="008E552A">
        <w:t xml:space="preserve">structure. </w:t>
      </w:r>
      <w:r w:rsidR="002502FB">
        <w:t xml:space="preserve">However, it is not reasonable to have multiple (competing) implementations available at once as </w:t>
      </w:r>
      <w:r w:rsidR="002502FB">
        <w:lastRenderedPageBreak/>
        <w:t xml:space="preserve">this would lead to unnecessary complexity in developing </w:t>
      </w:r>
      <w:r w:rsidR="00F75C82">
        <w:t xml:space="preserve">interoperable </w:t>
      </w:r>
      <w:r w:rsidR="002502FB">
        <w:t xml:space="preserve">tools </w:t>
      </w:r>
      <w:r w:rsidR="0006361A">
        <w:t>for creating</w:t>
      </w:r>
      <w:r w:rsidR="002502FB">
        <w:t>, process</w:t>
      </w:r>
      <w:r w:rsidR="0006361A">
        <w:t>ing and managing</w:t>
      </w:r>
      <w:r w:rsidR="002502FB">
        <w:t xml:space="preserve"> Information Packages. </w:t>
      </w:r>
    </w:p>
    <w:p w14:paraId="07DAE0D5" w14:textId="444B8082" w:rsidR="0076764B" w:rsidRPr="008E552A" w:rsidRDefault="002502FB" w:rsidP="00045243">
      <w:pPr>
        <w:jc w:val="both"/>
      </w:pPr>
      <w:r>
        <w:t xml:space="preserve">At the same time it is clear that any given technical implementation will become obsolete in time, for example as new transfer methods and storage solutions emerge. </w:t>
      </w:r>
      <w:r w:rsidR="0006361A">
        <w:t xml:space="preserve">As such this requirement does not prohibit the take-up of any emerging logical of physical technical solutions but merely requires to have one and only one of these to be implemented at any given point in time. </w:t>
      </w:r>
    </w:p>
    <w:p w14:paraId="772E682B" w14:textId="0B712ECF" w:rsidR="00BE7891" w:rsidRDefault="0006361A" w:rsidP="00045243">
      <w:pPr>
        <w:jc w:val="both"/>
      </w:pPr>
      <w:r>
        <w:t xml:space="preserve">At the time being, the </w:t>
      </w:r>
      <w:del w:id="742" w:author="Kuldar Aas" w:date="2018-05-10T11:40:00Z">
        <w:r w:rsidDel="00195AAA">
          <w:delText>Common Specification</w:delText>
        </w:r>
      </w:del>
      <w:ins w:id="743" w:author="Kuldar Aas" w:date="2018-05-10T11:40:00Z">
        <w:r w:rsidR="00195AAA">
          <w:t xml:space="preserve">CS IP </w:t>
        </w:r>
      </w:ins>
      <w:r>
        <w:t xml:space="preserve"> mandates a fixed physical folder structure </w:t>
      </w:r>
      <w:r w:rsidR="00045243">
        <w:t>(see C</w:t>
      </w:r>
      <w:r w:rsidR="00045243" w:rsidRPr="008E552A">
        <w:t xml:space="preserve">hapter </w:t>
      </w:r>
      <w:r w:rsidR="00F75C82">
        <w:fldChar w:fldCharType="begin"/>
      </w:r>
      <w:r w:rsidR="00F75C82">
        <w:instrText xml:space="preserve"> REF _Ref436521435 \r \h </w:instrText>
      </w:r>
      <w:r w:rsidR="00F75C82">
        <w:fldChar w:fldCharType="separate"/>
      </w:r>
      <w:r w:rsidR="00610920">
        <w:t>4</w:t>
      </w:r>
      <w:r w:rsidR="00F75C82">
        <w:fldChar w:fldCharType="end"/>
      </w:r>
      <w:r w:rsidR="00045243">
        <w:t xml:space="preserve">) </w:t>
      </w:r>
      <w:r>
        <w:t>as the implementation of this and the previous requirement</w:t>
      </w:r>
      <w:ins w:id="744" w:author="Kuldar Aas" w:date="2018-05-10T11:41:00Z">
        <w:r w:rsidR="00195AAA">
          <w:t>s</w:t>
        </w:r>
      </w:ins>
      <w:r>
        <w:t>.</w:t>
      </w:r>
    </w:p>
    <w:p w14:paraId="7413FBDC" w14:textId="77777777" w:rsidR="0006361A" w:rsidRPr="008E552A" w:rsidRDefault="0006361A" w:rsidP="00021ABE"/>
    <w:p w14:paraId="2B7CF9C5" w14:textId="3F602B3C" w:rsidR="00011F14" w:rsidRPr="008E552A" w:rsidRDefault="00011F14" w:rsidP="00B96C40">
      <w:pPr>
        <w:pStyle w:val="Pealkiri2"/>
        <w:numPr>
          <w:ilvl w:val="1"/>
          <w:numId w:val="7"/>
        </w:numPr>
        <w:rPr>
          <w:sz w:val="24"/>
          <w:lang w:val="en-GB"/>
        </w:rPr>
      </w:pPr>
      <w:bookmarkStart w:id="745" w:name="_Toc292849987"/>
      <w:bookmarkStart w:id="746" w:name="_Toc296591691"/>
      <w:bookmarkStart w:id="747" w:name="_Toc514070768"/>
      <w:r w:rsidRPr="008E552A">
        <w:rPr>
          <w:sz w:val="24"/>
          <w:lang w:val="en-GB"/>
        </w:rPr>
        <w:t>Information Package Metadata</w:t>
      </w:r>
      <w:bookmarkEnd w:id="747"/>
    </w:p>
    <w:p w14:paraId="493EF8E6" w14:textId="57253F80" w:rsidR="00A31BBA" w:rsidRPr="008E552A" w:rsidRDefault="00A31BBA" w:rsidP="00A31BBA">
      <w:pPr>
        <w:rPr>
          <w:i/>
        </w:rPr>
      </w:pPr>
      <w:r w:rsidRPr="008E552A">
        <w:rPr>
          <w:b/>
          <w:i/>
          <w:u w:val="single"/>
        </w:rPr>
        <w:t>Requirement 4.1:</w:t>
      </w:r>
      <w:r w:rsidRPr="008E552A">
        <w:rPr>
          <w:i/>
        </w:rPr>
        <w:t xml:space="preserve"> </w:t>
      </w:r>
      <w:r w:rsidR="0006361A">
        <w:rPr>
          <w:i/>
        </w:rPr>
        <w:t xml:space="preserve">Metadata in a </w:t>
      </w:r>
      <w:del w:id="748" w:author="Kuldar Aas" w:date="2018-05-10T11:41:00Z">
        <w:r w:rsidR="0006361A" w:rsidDel="00195AAA">
          <w:rPr>
            <w:i/>
          </w:rPr>
          <w:delText>Common Specification</w:delText>
        </w:r>
        <w:r w:rsidRPr="008E552A" w:rsidDel="00195AAA">
          <w:rPr>
            <w:i/>
          </w:rPr>
          <w:delText xml:space="preserve"> </w:delText>
        </w:r>
      </w:del>
      <w:ins w:id="749" w:author="Kuldar Aas" w:date="2018-05-10T11:41:00Z">
        <w:r w:rsidR="00195AAA">
          <w:rPr>
            <w:i/>
          </w:rPr>
          <w:t xml:space="preserve">CS IP </w:t>
        </w:r>
      </w:ins>
      <w:r w:rsidRPr="008E552A">
        <w:rPr>
          <w:i/>
        </w:rPr>
        <w:t>Information Package MUST</w:t>
      </w:r>
      <w:r w:rsidR="0006361A">
        <w:rPr>
          <w:i/>
        </w:rPr>
        <w:t xml:space="preserve"> be based on standards.</w:t>
      </w:r>
      <w:r w:rsidR="00E80AE1" w:rsidRPr="008E552A">
        <w:rPr>
          <w:i/>
        </w:rPr>
        <w:t xml:space="preserve"> </w:t>
      </w:r>
    </w:p>
    <w:p w14:paraId="358F25E3" w14:textId="6690AFDA" w:rsidR="00E80AE1" w:rsidRPr="008E552A" w:rsidRDefault="00E80AE1" w:rsidP="00045243">
      <w:pPr>
        <w:jc w:val="both"/>
      </w:pPr>
      <w:r w:rsidRPr="008E552A">
        <w:t xml:space="preserve">In order to exchange, validate, process and reuse Information Packages in an interoperable and automated way we need to standardise how crucial metadata </w:t>
      </w:r>
      <w:r w:rsidR="008C18C2" w:rsidRPr="008E552A">
        <w:t xml:space="preserve">are </w:t>
      </w:r>
      <w:r w:rsidRPr="008E552A">
        <w:t xml:space="preserve">presented in the package. </w:t>
      </w:r>
      <w:r w:rsidR="00A77CC3" w:rsidRPr="008E552A">
        <w:t>“</w:t>
      </w:r>
      <w:r w:rsidR="000B02B4">
        <w:t>C</w:t>
      </w:r>
      <w:r w:rsidR="000B02B4" w:rsidRPr="008E552A">
        <w:t xml:space="preserve">rucial </w:t>
      </w:r>
      <w:r w:rsidR="00A77CC3" w:rsidRPr="008E552A">
        <w:t>metadata”</w:t>
      </w:r>
      <w:r w:rsidR="00EC725A">
        <w:t>,</w:t>
      </w:r>
      <w:r w:rsidR="00A77CC3" w:rsidRPr="008E552A">
        <w:t xml:space="preserve"> </w:t>
      </w:r>
      <w:r w:rsidR="00F75C82">
        <w:t xml:space="preserve">is defined in this specification as </w:t>
      </w:r>
      <w:r w:rsidR="00A77CC3" w:rsidRPr="008E552A">
        <w:t xml:space="preserve">the core information about how the package </w:t>
      </w:r>
      <w:r w:rsidR="000B02B4">
        <w:t xml:space="preserve">content </w:t>
      </w:r>
      <w:r w:rsidR="00A77CC3" w:rsidRPr="008E552A">
        <w:t xml:space="preserve">has been created and managed (administrative </w:t>
      </w:r>
      <w:r w:rsidR="00D15C3D" w:rsidRPr="008E552A">
        <w:t xml:space="preserve">and preservation </w:t>
      </w:r>
      <w:r w:rsidR="00A77CC3" w:rsidRPr="008E552A">
        <w:t xml:space="preserve">metadata), explicit descriptions about of the structure </w:t>
      </w:r>
      <w:r w:rsidR="000B02B4">
        <w:t xml:space="preserve">of the </w:t>
      </w:r>
      <w:r w:rsidR="00A77CC3" w:rsidRPr="008E552A">
        <w:t xml:space="preserve">package (structural metadata) and the technical details of the data </w:t>
      </w:r>
      <w:r w:rsidR="008C18C2" w:rsidRPr="008E552A">
        <w:t xml:space="preserve">themselves </w:t>
      </w:r>
      <w:r w:rsidR="00A77CC3" w:rsidRPr="008E552A">
        <w:t xml:space="preserve">(technical metadata). </w:t>
      </w:r>
    </w:p>
    <w:p w14:paraId="5F26CCE5" w14:textId="77777777" w:rsidR="0006361A" w:rsidRDefault="00A77CC3" w:rsidP="00045243">
      <w:pPr>
        <w:jc w:val="both"/>
      </w:pPr>
      <w:r w:rsidRPr="008E552A">
        <w:t xml:space="preserve">In order to </w:t>
      </w:r>
      <w:r w:rsidR="009E0CEE" w:rsidRPr="008E552A">
        <w:t xml:space="preserve">ensure that these </w:t>
      </w:r>
      <w:r w:rsidRPr="008E552A">
        <w:t xml:space="preserve">metadata </w:t>
      </w:r>
      <w:r w:rsidR="009E0CEE" w:rsidRPr="008E552A">
        <w:t xml:space="preserve">are understood and implemented in a common </w:t>
      </w:r>
      <w:r w:rsidR="0006361A">
        <w:t xml:space="preserve">and interoperable </w:t>
      </w:r>
      <w:r w:rsidR="009E0CEE" w:rsidRPr="008E552A">
        <w:t xml:space="preserve">way in any Information Package, </w:t>
      </w:r>
      <w:r w:rsidR="004E650A">
        <w:t>the</w:t>
      </w:r>
      <w:r w:rsidR="004E650A" w:rsidRPr="008E552A">
        <w:t xml:space="preserve"> use </w:t>
      </w:r>
      <w:r w:rsidR="004E650A">
        <w:t xml:space="preserve">of </w:t>
      </w:r>
      <w:r w:rsidR="004E650A" w:rsidRPr="008E552A">
        <w:t>established and widely used metadata standards</w:t>
      </w:r>
      <w:r w:rsidR="009E0CEE" w:rsidRPr="008E552A">
        <w:t xml:space="preserve"> is highly recommended. </w:t>
      </w:r>
    </w:p>
    <w:p w14:paraId="607024C1" w14:textId="6CDFA6EC" w:rsidR="00A31BBA" w:rsidRPr="008E552A" w:rsidRDefault="0006361A" w:rsidP="00045243">
      <w:pPr>
        <w:jc w:val="both"/>
      </w:pPr>
      <w:r>
        <w:t>In the current implementation</w:t>
      </w:r>
      <w:r w:rsidR="00A77CC3" w:rsidRPr="008E552A">
        <w:t xml:space="preserve"> a large </w:t>
      </w:r>
      <w:r w:rsidR="008C18C2" w:rsidRPr="008E552A">
        <w:t xml:space="preserve">proportion </w:t>
      </w:r>
      <w:r w:rsidR="009E0CEE" w:rsidRPr="008E552A">
        <w:t xml:space="preserve">of such metadata is covered by </w:t>
      </w:r>
      <w:r>
        <w:t xml:space="preserve">the widely used </w:t>
      </w:r>
      <w:r w:rsidR="00803025" w:rsidRPr="0002645C">
        <w:t>METS and PREMIS</w:t>
      </w:r>
      <w:r>
        <w:t xml:space="preserve"> standards (see Chapter </w:t>
      </w:r>
      <w:r>
        <w:fldChar w:fldCharType="begin"/>
      </w:r>
      <w:r>
        <w:instrText xml:space="preserve"> REF _Ref436519617 \r \h </w:instrText>
      </w:r>
      <w:r w:rsidR="00045243">
        <w:instrText xml:space="preserve"> \* MERGEFORMAT </w:instrText>
      </w:r>
      <w:r>
        <w:fldChar w:fldCharType="separate"/>
      </w:r>
      <w:r w:rsidR="00610920">
        <w:t>5</w:t>
      </w:r>
      <w:r>
        <w:fldChar w:fldCharType="end"/>
      </w:r>
      <w:r>
        <w:t>)</w:t>
      </w:r>
      <w:r w:rsidR="00803025" w:rsidRPr="0002645C">
        <w:t>.</w:t>
      </w:r>
    </w:p>
    <w:p w14:paraId="269BBAF6" w14:textId="0F4C9D20" w:rsidR="00011F14" w:rsidRPr="008E552A" w:rsidRDefault="00A31BBA" w:rsidP="004E262D">
      <w:pPr>
        <w:keepNext/>
        <w:rPr>
          <w:i/>
        </w:rPr>
      </w:pPr>
      <w:r w:rsidRPr="008E552A">
        <w:rPr>
          <w:b/>
          <w:i/>
          <w:u w:val="single"/>
        </w:rPr>
        <w:t>Requirement 4.</w:t>
      </w:r>
      <w:r w:rsidR="00A77CC3" w:rsidRPr="008E552A">
        <w:rPr>
          <w:b/>
          <w:i/>
          <w:u w:val="single"/>
        </w:rPr>
        <w:t>2</w:t>
      </w:r>
      <w:r w:rsidRPr="008E552A">
        <w:rPr>
          <w:b/>
          <w:i/>
          <w:u w:val="single"/>
        </w:rPr>
        <w:t>:</w:t>
      </w:r>
      <w:r w:rsidRPr="008E552A">
        <w:rPr>
          <w:i/>
        </w:rPr>
        <w:t xml:space="preserve"> </w:t>
      </w:r>
      <w:r w:rsidR="00045243">
        <w:rPr>
          <w:i/>
        </w:rPr>
        <w:t>M</w:t>
      </w:r>
      <w:r w:rsidR="00A77CC3" w:rsidRPr="008E552A">
        <w:rPr>
          <w:i/>
        </w:rPr>
        <w:t xml:space="preserve">etadata </w:t>
      </w:r>
      <w:r w:rsidR="00045243">
        <w:rPr>
          <w:i/>
        </w:rPr>
        <w:t xml:space="preserve">in a </w:t>
      </w:r>
      <w:del w:id="750" w:author="Kuldar Aas" w:date="2018-05-10T11:41:00Z">
        <w:r w:rsidR="00045243" w:rsidDel="00195AAA">
          <w:rPr>
            <w:i/>
          </w:rPr>
          <w:delText xml:space="preserve">Common Specification </w:delText>
        </w:r>
      </w:del>
      <w:ins w:id="751" w:author="Kuldar Aas" w:date="2018-05-10T11:41:00Z">
        <w:r w:rsidR="00195AAA">
          <w:rPr>
            <w:i/>
          </w:rPr>
          <w:t xml:space="preserve">CS IP </w:t>
        </w:r>
      </w:ins>
      <w:r w:rsidR="00045243">
        <w:rPr>
          <w:i/>
        </w:rPr>
        <w:t xml:space="preserve">Information Package </w:t>
      </w:r>
      <w:r w:rsidR="008C3E03" w:rsidRPr="008E552A">
        <w:rPr>
          <w:i/>
        </w:rPr>
        <w:t xml:space="preserve">MUST </w:t>
      </w:r>
      <w:r w:rsidR="00A77CC3" w:rsidRPr="008E552A">
        <w:rPr>
          <w:i/>
        </w:rPr>
        <w:t xml:space="preserve">allow </w:t>
      </w:r>
      <w:r w:rsidR="00045243">
        <w:rPr>
          <w:i/>
        </w:rPr>
        <w:t>for unambiguous use</w:t>
      </w:r>
      <w:r w:rsidR="00101B85" w:rsidRPr="008E552A">
        <w:rPr>
          <w:i/>
        </w:rPr>
        <w:t xml:space="preserve">. </w:t>
      </w:r>
    </w:p>
    <w:p w14:paraId="7D216575" w14:textId="1C06E7B5" w:rsidR="00C37AAC" w:rsidRPr="008E552A" w:rsidRDefault="00045243" w:rsidP="00045243">
      <w:pPr>
        <w:jc w:val="both"/>
      </w:pPr>
      <w:r>
        <w:t xml:space="preserve">Many </w:t>
      </w:r>
      <w:r w:rsidR="009E0CEE" w:rsidRPr="008E552A">
        <w:t xml:space="preserve">metadata standards support multiple options for describing specific details of an Information Package. However, </w:t>
      </w:r>
      <w:r>
        <w:t>such interpretation possibilities can also lead to different implementations and ultimately to the loss of interoperability</w:t>
      </w:r>
      <w:r w:rsidR="00C37AAC" w:rsidRPr="008E552A">
        <w:t xml:space="preserve">. </w:t>
      </w:r>
    </w:p>
    <w:p w14:paraId="798CABD4" w14:textId="42C2D7AC" w:rsidR="009E0CEE" w:rsidRPr="008E552A" w:rsidRDefault="00C37AAC" w:rsidP="00045243">
      <w:pPr>
        <w:jc w:val="both"/>
      </w:pPr>
      <w:r w:rsidRPr="008E552A">
        <w:t>To overcome this</w:t>
      </w:r>
      <w:r w:rsidR="00045243">
        <w:t xml:space="preserve"> risk</w:t>
      </w:r>
      <w:r w:rsidRPr="008E552A">
        <w:t xml:space="preserve"> </w:t>
      </w:r>
      <w:r w:rsidR="00045243">
        <w:t xml:space="preserve">the </w:t>
      </w:r>
      <w:del w:id="752" w:author="Kuldar Aas" w:date="2018-05-10T11:41:00Z">
        <w:r w:rsidR="00045243" w:rsidDel="00195AAA">
          <w:delText xml:space="preserve">Common Specification </w:delText>
        </w:r>
      </w:del>
      <w:ins w:id="753" w:author="Kuldar Aas" w:date="2018-05-10T11:41:00Z">
        <w:r w:rsidR="00195AAA">
          <w:t xml:space="preserve">CS IP </w:t>
        </w:r>
      </w:ins>
      <w:r w:rsidR="00A941C5" w:rsidRPr="008E552A">
        <w:t>require</w:t>
      </w:r>
      <w:r w:rsidR="00A941C5">
        <w:t>s</w:t>
      </w:r>
      <w:r w:rsidR="00A941C5" w:rsidRPr="008E552A">
        <w:t xml:space="preserve"> </w:t>
      </w:r>
      <w:r w:rsidRPr="008E552A">
        <w:t xml:space="preserve">that, while </w:t>
      </w:r>
      <w:r w:rsidR="0006361A">
        <w:t>developing a specific implementation</w:t>
      </w:r>
      <w:r w:rsidRPr="008E552A">
        <w:t xml:space="preserve">, the </w:t>
      </w:r>
      <w:r w:rsidR="008C18C2" w:rsidRPr="008E552A">
        <w:t xml:space="preserve">chosen </w:t>
      </w:r>
      <w:r w:rsidRPr="008E552A">
        <w:t xml:space="preserve">metadata standard </w:t>
      </w:r>
      <w:r w:rsidR="00045243">
        <w:t xml:space="preserve">MUST be </w:t>
      </w:r>
      <w:r w:rsidRPr="008E552A">
        <w:t xml:space="preserve">reviewed in regard to potential </w:t>
      </w:r>
      <w:r w:rsidR="00045243">
        <w:t>ambiguity. If needed, the selected metadata standard MUST be further refined to meet the needs of interoperability and automation</w:t>
      </w:r>
      <w:r w:rsidRPr="008E552A">
        <w:t xml:space="preserve">. </w:t>
      </w:r>
    </w:p>
    <w:p w14:paraId="0E72E265" w14:textId="61E1C1F3" w:rsidR="00101B85" w:rsidRPr="008E552A" w:rsidRDefault="00731BB9" w:rsidP="00011F14">
      <w:pPr>
        <w:rPr>
          <w:i/>
        </w:rPr>
      </w:pPr>
      <w:r w:rsidRPr="008E552A">
        <w:rPr>
          <w:b/>
          <w:i/>
          <w:u w:val="single"/>
        </w:rPr>
        <w:t xml:space="preserve">Requirement </w:t>
      </w:r>
      <w:r w:rsidR="00CD735C" w:rsidRPr="008E552A">
        <w:rPr>
          <w:b/>
          <w:i/>
          <w:u w:val="single"/>
        </w:rPr>
        <w:t>4</w:t>
      </w:r>
      <w:r w:rsidRPr="008E552A">
        <w:rPr>
          <w:b/>
          <w:i/>
          <w:u w:val="single"/>
        </w:rPr>
        <w:t>.</w:t>
      </w:r>
      <w:r w:rsidR="00C37AAC" w:rsidRPr="008E552A">
        <w:rPr>
          <w:b/>
          <w:i/>
          <w:u w:val="single"/>
        </w:rPr>
        <w:t>3</w:t>
      </w:r>
      <w:r w:rsidRPr="008E552A">
        <w:rPr>
          <w:b/>
          <w:i/>
          <w:u w:val="single"/>
        </w:rPr>
        <w:t>:</w:t>
      </w:r>
      <w:r w:rsidRPr="008E552A">
        <w:rPr>
          <w:i/>
        </w:rPr>
        <w:t xml:space="preserve"> </w:t>
      </w:r>
      <w:r w:rsidR="00045243">
        <w:rPr>
          <w:i/>
        </w:rPr>
        <w:t xml:space="preserve">A </w:t>
      </w:r>
      <w:del w:id="754" w:author="Kuldar Aas" w:date="2018-05-10T11:41:00Z">
        <w:r w:rsidR="00045243" w:rsidDel="00195AAA">
          <w:rPr>
            <w:i/>
          </w:rPr>
          <w:delText xml:space="preserve">Common Specification </w:delText>
        </w:r>
      </w:del>
      <w:ins w:id="755" w:author="Kuldar Aas" w:date="2018-05-10T11:41:00Z">
        <w:r w:rsidR="00195AAA">
          <w:rPr>
            <w:i/>
          </w:rPr>
          <w:t xml:space="preserve">CS IP </w:t>
        </w:r>
      </w:ins>
      <w:r w:rsidR="00045243">
        <w:rPr>
          <w:i/>
        </w:rPr>
        <w:t xml:space="preserve">Information Package </w:t>
      </w:r>
      <w:r w:rsidRPr="008E552A">
        <w:rPr>
          <w:i/>
        </w:rPr>
        <w:t xml:space="preserve">MUST </w:t>
      </w:r>
      <w:r w:rsidR="00045243">
        <w:rPr>
          <w:i/>
        </w:rPr>
        <w:t xml:space="preserve">NOT restrict the addition of </w:t>
      </w:r>
      <w:r w:rsidR="00A12B6E" w:rsidRPr="008E552A">
        <w:rPr>
          <w:i/>
        </w:rPr>
        <w:t xml:space="preserve">any </w:t>
      </w:r>
      <w:r w:rsidRPr="008E552A">
        <w:rPr>
          <w:i/>
        </w:rPr>
        <w:t>additional metadata.</w:t>
      </w:r>
    </w:p>
    <w:p w14:paraId="2B2920C3" w14:textId="08A2151E" w:rsidR="00F8727E" w:rsidRPr="008E552A" w:rsidRDefault="00C37AAC" w:rsidP="009512B9">
      <w:pPr>
        <w:jc w:val="both"/>
        <w:rPr>
          <w:rFonts w:ascii="Calibri" w:hAnsi="Calibri" w:cs="Calibri"/>
        </w:rPr>
      </w:pPr>
      <w:r w:rsidRPr="008E552A">
        <w:rPr>
          <w:rFonts w:ascii="Calibri" w:hAnsi="Calibri" w:cs="Calibri"/>
        </w:rPr>
        <w:lastRenderedPageBreak/>
        <w:t xml:space="preserve">Previous requirements state the importance of highly controlled administrative, </w:t>
      </w:r>
      <w:r w:rsidR="00D15C3D" w:rsidRPr="008E552A">
        <w:rPr>
          <w:rFonts w:ascii="Calibri" w:hAnsi="Calibri" w:cs="Calibri"/>
        </w:rPr>
        <w:t xml:space="preserve">preservation, </w:t>
      </w:r>
      <w:r w:rsidRPr="008E552A">
        <w:rPr>
          <w:rFonts w:ascii="Calibri" w:hAnsi="Calibri" w:cs="Calibri"/>
        </w:rPr>
        <w:t xml:space="preserve">structural and technical metadata for interoperability purposes. At the same time the opposite applies for other types of metadata, most prominently for resource discovery (also called descriptive) </w:t>
      </w:r>
      <w:r w:rsidR="00F8727E" w:rsidRPr="008E552A">
        <w:rPr>
          <w:rFonts w:ascii="Calibri" w:hAnsi="Calibri" w:cs="Calibri"/>
        </w:rPr>
        <w:t xml:space="preserve">or </w:t>
      </w:r>
      <w:r w:rsidR="002F7365" w:rsidRPr="008E552A">
        <w:rPr>
          <w:rFonts w:ascii="Calibri" w:hAnsi="Calibri" w:cs="Calibri"/>
        </w:rPr>
        <w:t>Content Information Type</w:t>
      </w:r>
      <w:r w:rsidR="00F8727E" w:rsidRPr="008E552A">
        <w:rPr>
          <w:rFonts w:ascii="Calibri" w:hAnsi="Calibri" w:cs="Calibri"/>
        </w:rPr>
        <w:t xml:space="preserve"> specific technical and structural </w:t>
      </w:r>
      <w:r w:rsidRPr="008E552A">
        <w:rPr>
          <w:rFonts w:ascii="Calibri" w:hAnsi="Calibri" w:cs="Calibri"/>
        </w:rPr>
        <w:t>metadata</w:t>
      </w:r>
      <w:r w:rsidR="00F8727E" w:rsidRPr="008E552A">
        <w:rPr>
          <w:rFonts w:ascii="Calibri" w:hAnsi="Calibri" w:cs="Calibri"/>
        </w:rPr>
        <w:t xml:space="preserve">. </w:t>
      </w:r>
      <w:r w:rsidR="00045243">
        <w:rPr>
          <w:rFonts w:ascii="Calibri" w:hAnsi="Calibri" w:cs="Calibri"/>
        </w:rPr>
        <w:t>In order to not limit the widespread adoption of th</w:t>
      </w:r>
      <w:del w:id="756" w:author="Kuldar Aas" w:date="2018-05-10T11:41:00Z">
        <w:r w:rsidR="00045243" w:rsidDel="00195AAA">
          <w:rPr>
            <w:rFonts w:ascii="Calibri" w:hAnsi="Calibri" w:cs="Calibri"/>
          </w:rPr>
          <w:delText>is</w:delText>
        </w:r>
      </w:del>
      <w:ins w:id="757" w:author="Kuldar Aas" w:date="2018-05-10T11:41:00Z">
        <w:r w:rsidR="00195AAA">
          <w:rPr>
            <w:rFonts w:ascii="Calibri" w:hAnsi="Calibri" w:cs="Calibri"/>
          </w:rPr>
          <w:t>e</w:t>
        </w:r>
      </w:ins>
      <w:r w:rsidR="00045243">
        <w:rPr>
          <w:rFonts w:ascii="Calibri" w:hAnsi="Calibri" w:cs="Calibri"/>
        </w:rPr>
        <w:t xml:space="preserve"> </w:t>
      </w:r>
      <w:del w:id="758" w:author="Kuldar Aas" w:date="2018-05-10T11:41:00Z">
        <w:r w:rsidR="00045243" w:rsidDel="00195AAA">
          <w:rPr>
            <w:rFonts w:ascii="Calibri" w:hAnsi="Calibri" w:cs="Calibri"/>
          </w:rPr>
          <w:delText xml:space="preserve">Common Specification </w:delText>
        </w:r>
      </w:del>
      <w:ins w:id="759" w:author="Kuldar Aas" w:date="2018-05-10T11:41:00Z">
        <w:r w:rsidR="00195AAA">
          <w:rPr>
            <w:rFonts w:ascii="Calibri" w:hAnsi="Calibri" w:cs="Calibri"/>
          </w:rPr>
          <w:t xml:space="preserve">CS IP </w:t>
        </w:r>
      </w:ins>
      <w:r w:rsidR="00F8727E" w:rsidRPr="008E552A">
        <w:rPr>
          <w:rFonts w:ascii="Calibri" w:hAnsi="Calibri" w:cs="Calibri"/>
        </w:rPr>
        <w:t xml:space="preserve">it has to be possible for any implementer to add </w:t>
      </w:r>
      <w:r w:rsidR="009512B9">
        <w:rPr>
          <w:rFonts w:ascii="Calibri" w:hAnsi="Calibri" w:cs="Calibri"/>
        </w:rPr>
        <w:t xml:space="preserve">any </w:t>
      </w:r>
      <w:r w:rsidR="00F8727E" w:rsidRPr="008E552A">
        <w:rPr>
          <w:rFonts w:ascii="Calibri" w:hAnsi="Calibri" w:cs="Calibri"/>
        </w:rPr>
        <w:t xml:space="preserve">metadata </w:t>
      </w:r>
      <w:r w:rsidR="009512B9">
        <w:rPr>
          <w:rFonts w:ascii="Calibri" w:hAnsi="Calibri" w:cs="Calibri"/>
        </w:rPr>
        <w:t xml:space="preserve">next </w:t>
      </w:r>
      <w:r w:rsidR="00F8727E" w:rsidRPr="008E552A">
        <w:rPr>
          <w:rFonts w:ascii="Calibri" w:hAnsi="Calibri" w:cs="Calibri"/>
        </w:rPr>
        <w:t xml:space="preserve">to the </w:t>
      </w:r>
      <w:r w:rsidR="008C18C2" w:rsidRPr="008E552A">
        <w:rPr>
          <w:rFonts w:ascii="Calibri" w:hAnsi="Calibri" w:cs="Calibri"/>
        </w:rPr>
        <w:t xml:space="preserve">mandatory metadata </w:t>
      </w:r>
      <w:r w:rsidR="009512B9">
        <w:rPr>
          <w:rFonts w:ascii="Calibri" w:hAnsi="Calibri" w:cs="Calibri"/>
        </w:rPr>
        <w:t xml:space="preserve">components needed </w:t>
      </w:r>
      <w:r w:rsidR="00F8727E" w:rsidRPr="008E552A">
        <w:rPr>
          <w:rFonts w:ascii="Calibri" w:hAnsi="Calibri" w:cs="Calibri"/>
        </w:rPr>
        <w:t xml:space="preserve">for </w:t>
      </w:r>
      <w:r w:rsidR="009512B9">
        <w:rPr>
          <w:rFonts w:ascii="Calibri" w:hAnsi="Calibri" w:cs="Calibri"/>
        </w:rPr>
        <w:t xml:space="preserve">package level </w:t>
      </w:r>
      <w:r w:rsidR="00F8727E" w:rsidRPr="008E552A">
        <w:rPr>
          <w:rFonts w:ascii="Calibri" w:hAnsi="Calibri" w:cs="Calibri"/>
        </w:rPr>
        <w:t xml:space="preserve">automation and interoperability. </w:t>
      </w:r>
    </w:p>
    <w:p w14:paraId="1E21E2D1" w14:textId="77777777" w:rsidR="009512B9" w:rsidRDefault="00F8727E" w:rsidP="009512B9">
      <w:pPr>
        <w:jc w:val="both"/>
        <w:rPr>
          <w:rFonts w:ascii="Calibri" w:hAnsi="Calibri" w:cs="Calibri"/>
        </w:rPr>
      </w:pPr>
      <w:r w:rsidRPr="008E552A">
        <w:rPr>
          <w:rFonts w:ascii="Calibri" w:hAnsi="Calibri" w:cs="Calibri"/>
        </w:rPr>
        <w:t xml:space="preserve">In case organisations need to prescribe further details about descriptive or </w:t>
      </w:r>
      <w:r w:rsidR="002F7365" w:rsidRPr="008E552A">
        <w:rPr>
          <w:rFonts w:ascii="Calibri" w:hAnsi="Calibri" w:cs="Calibri"/>
        </w:rPr>
        <w:t>Content Information Type</w:t>
      </w:r>
      <w:r w:rsidRPr="008E552A">
        <w:rPr>
          <w:rFonts w:ascii="Calibri" w:hAnsi="Calibri" w:cs="Calibri"/>
        </w:rPr>
        <w:t xml:space="preserve"> specific metadata for a deeper level of interoperability it is possible </w:t>
      </w:r>
      <w:r w:rsidR="008C18C2" w:rsidRPr="008E552A">
        <w:rPr>
          <w:rFonts w:ascii="Calibri" w:hAnsi="Calibri" w:cs="Calibri"/>
        </w:rPr>
        <w:t xml:space="preserve">to use </w:t>
      </w:r>
      <w:r w:rsidRPr="008E552A">
        <w:rPr>
          <w:rFonts w:ascii="Calibri" w:hAnsi="Calibri" w:cs="Calibri"/>
        </w:rPr>
        <w:t xml:space="preserve">the mechanism of </w:t>
      </w:r>
      <w:r w:rsidR="002F7365" w:rsidRPr="008E552A">
        <w:rPr>
          <w:rFonts w:ascii="Calibri" w:hAnsi="Calibri" w:cs="Calibri"/>
        </w:rPr>
        <w:t>Content Information Type</w:t>
      </w:r>
      <w:r w:rsidRPr="008E552A">
        <w:rPr>
          <w:rFonts w:ascii="Calibri" w:hAnsi="Calibri" w:cs="Calibri"/>
        </w:rPr>
        <w:t xml:space="preserve"> Specifications described above. </w:t>
      </w:r>
    </w:p>
    <w:p w14:paraId="6D0B55D2" w14:textId="19FCD660" w:rsidR="00F8727E" w:rsidRPr="008E552A" w:rsidRDefault="009512B9" w:rsidP="009512B9">
      <w:pPr>
        <w:jc w:val="both"/>
        <w:rPr>
          <w:rFonts w:ascii="Calibri" w:hAnsi="Calibri" w:cs="Calibri"/>
        </w:rPr>
      </w:pPr>
      <w:r>
        <w:rPr>
          <w:rFonts w:ascii="Calibri" w:hAnsi="Calibri" w:cs="Calibri"/>
        </w:rPr>
        <w:t>To summarise the requirements above f</w:t>
      </w:r>
      <w:r w:rsidR="00F8727E" w:rsidRPr="008E552A">
        <w:rPr>
          <w:rFonts w:ascii="Calibri" w:hAnsi="Calibri" w:cs="Calibri"/>
        </w:rPr>
        <w:t>rom a more technical perspective</w:t>
      </w:r>
      <w:r>
        <w:rPr>
          <w:rFonts w:ascii="Calibri" w:hAnsi="Calibri" w:cs="Calibri"/>
        </w:rPr>
        <w:t>,</w:t>
      </w:r>
      <w:r w:rsidR="00F8727E" w:rsidRPr="008E552A">
        <w:rPr>
          <w:rFonts w:ascii="Calibri" w:hAnsi="Calibri" w:cs="Calibri"/>
        </w:rPr>
        <w:t xml:space="preserve"> the </w:t>
      </w:r>
      <w:del w:id="760" w:author="Kuldar Aas" w:date="2018-05-10T11:42:00Z">
        <w:r w:rsidR="00F8727E" w:rsidRPr="008E552A" w:rsidDel="00195AAA">
          <w:rPr>
            <w:rFonts w:ascii="Calibri" w:hAnsi="Calibri" w:cs="Calibri"/>
          </w:rPr>
          <w:delText xml:space="preserve">Common Specification </w:delText>
        </w:r>
      </w:del>
      <w:ins w:id="761" w:author="Kuldar Aas" w:date="2018-05-10T11:42:00Z">
        <w:r w:rsidR="00195AAA">
          <w:rPr>
            <w:rFonts w:ascii="Calibri" w:hAnsi="Calibri" w:cs="Calibri"/>
          </w:rPr>
          <w:t xml:space="preserve">CS IP </w:t>
        </w:r>
      </w:ins>
      <w:r w:rsidR="00F8727E" w:rsidRPr="008E552A">
        <w:rPr>
          <w:rFonts w:ascii="Calibri" w:hAnsi="Calibri" w:cs="Calibri"/>
        </w:rPr>
        <w:t xml:space="preserve">foresees a modular approach towards </w:t>
      </w:r>
      <w:r>
        <w:rPr>
          <w:rFonts w:ascii="Calibri" w:hAnsi="Calibri" w:cs="Calibri"/>
        </w:rPr>
        <w:t xml:space="preserve">Information Package </w:t>
      </w:r>
      <w:r w:rsidR="00F8727E" w:rsidRPr="008E552A">
        <w:rPr>
          <w:rFonts w:ascii="Calibri" w:hAnsi="Calibri" w:cs="Calibri"/>
        </w:rPr>
        <w:t>metadata:</w:t>
      </w:r>
    </w:p>
    <w:p w14:paraId="0D9A3F18" w14:textId="6D837C31" w:rsidR="00F8727E" w:rsidRPr="008E552A" w:rsidRDefault="00F8727E" w:rsidP="009512B9">
      <w:pPr>
        <w:pStyle w:val="Loendilik"/>
        <w:numPr>
          <w:ilvl w:val="0"/>
          <w:numId w:val="15"/>
        </w:numPr>
        <w:tabs>
          <w:tab w:val="left" w:pos="851"/>
        </w:tabs>
        <w:ind w:left="851" w:hanging="425"/>
        <w:contextualSpacing w:val="0"/>
        <w:jc w:val="both"/>
        <w:rPr>
          <w:rFonts w:ascii="Calibri" w:hAnsi="Calibri" w:cs="Calibri"/>
        </w:rPr>
      </w:pPr>
      <w:r w:rsidRPr="008E552A">
        <w:rPr>
          <w:rFonts w:ascii="Calibri" w:hAnsi="Calibri" w:cs="Calibri"/>
        </w:rPr>
        <w:t xml:space="preserve">All Information Packages share a common core of metadata which allows for the common development of high-level package creation, validation, identification and reuse tools; </w:t>
      </w:r>
    </w:p>
    <w:p w14:paraId="1B1E1E77" w14:textId="43E2850B" w:rsidR="00F8727E" w:rsidRPr="008E552A" w:rsidRDefault="00F8727E" w:rsidP="009512B9">
      <w:pPr>
        <w:pStyle w:val="Loendilik"/>
        <w:numPr>
          <w:ilvl w:val="0"/>
          <w:numId w:val="15"/>
        </w:numPr>
        <w:tabs>
          <w:tab w:val="left" w:pos="851"/>
        </w:tabs>
        <w:ind w:left="851" w:hanging="425"/>
        <w:contextualSpacing w:val="0"/>
        <w:jc w:val="both"/>
        <w:rPr>
          <w:rFonts w:ascii="Calibri" w:hAnsi="Calibri" w:cs="Calibri"/>
        </w:rPr>
      </w:pPr>
      <w:r w:rsidRPr="008E552A">
        <w:rPr>
          <w:rFonts w:ascii="Calibri" w:hAnsi="Calibri" w:cs="Calibri"/>
        </w:rPr>
        <w:t xml:space="preserve">The rest of the metadata in the Information Package might follow additional agreements which have been made in order to develop specific tools </w:t>
      </w:r>
      <w:r w:rsidR="008C18C2" w:rsidRPr="008E552A">
        <w:rPr>
          <w:rFonts w:ascii="Calibri" w:hAnsi="Calibri" w:cs="Calibri"/>
        </w:rPr>
        <w:t>such as</w:t>
      </w:r>
      <w:r w:rsidRPr="008E552A">
        <w:rPr>
          <w:rFonts w:ascii="Calibri" w:hAnsi="Calibri" w:cs="Calibri"/>
        </w:rPr>
        <w:t xml:space="preserve">, </w:t>
      </w:r>
      <w:r w:rsidR="008C18C2" w:rsidRPr="008E552A">
        <w:rPr>
          <w:rFonts w:ascii="Calibri" w:hAnsi="Calibri" w:cs="Calibri"/>
        </w:rPr>
        <w:t>for</w:t>
      </w:r>
      <w:r w:rsidRPr="008E552A">
        <w:rPr>
          <w:rFonts w:ascii="Calibri" w:hAnsi="Calibri" w:cs="Calibri"/>
        </w:rPr>
        <w:t xml:space="preserve"> example, </w:t>
      </w:r>
      <w:r w:rsidR="008C18C2" w:rsidRPr="008E552A">
        <w:rPr>
          <w:rFonts w:ascii="Calibri" w:hAnsi="Calibri" w:cs="Calibri"/>
        </w:rPr>
        <w:t>tools to manage</w:t>
      </w:r>
      <w:r w:rsidRPr="008E552A">
        <w:rPr>
          <w:rFonts w:ascii="Calibri" w:hAnsi="Calibri" w:cs="Calibri"/>
        </w:rPr>
        <w:t xml:space="preserve"> archival descriptions in EAD</w:t>
      </w:r>
      <w:r w:rsidR="008C18C2" w:rsidRPr="008E552A">
        <w:rPr>
          <w:rFonts w:ascii="Calibri" w:hAnsi="Calibri" w:cs="Calibri"/>
        </w:rPr>
        <w:t>,</w:t>
      </w:r>
      <w:r w:rsidRPr="008E552A">
        <w:rPr>
          <w:rFonts w:ascii="Calibri" w:hAnsi="Calibri" w:cs="Calibri"/>
        </w:rPr>
        <w:t xml:space="preserve"> or </w:t>
      </w:r>
      <w:r w:rsidR="008C18C2" w:rsidRPr="008E552A">
        <w:rPr>
          <w:rFonts w:ascii="Calibri" w:hAnsi="Calibri" w:cs="Calibri"/>
        </w:rPr>
        <w:t xml:space="preserve">for </w:t>
      </w:r>
      <w:r w:rsidRPr="008E552A">
        <w:rPr>
          <w:rFonts w:ascii="Calibri" w:hAnsi="Calibri" w:cs="Calibri"/>
        </w:rPr>
        <w:t xml:space="preserve">specific </w:t>
      </w:r>
      <w:r w:rsidR="002F7365" w:rsidRPr="008E552A">
        <w:rPr>
          <w:rFonts w:ascii="Calibri" w:hAnsi="Calibri" w:cs="Calibri"/>
        </w:rPr>
        <w:t>Content Information Type</w:t>
      </w:r>
      <w:r w:rsidRPr="008E552A">
        <w:rPr>
          <w:rFonts w:ascii="Calibri" w:hAnsi="Calibri" w:cs="Calibri"/>
        </w:rPr>
        <w:t xml:space="preserve">s like relational databases in the SIARD2 format. </w:t>
      </w:r>
    </w:p>
    <w:p w14:paraId="06995F03" w14:textId="33DC2629" w:rsidR="006A7E32" w:rsidRPr="008E552A" w:rsidRDefault="00D765B1" w:rsidP="006A7E32">
      <w:pPr>
        <w:spacing w:line="23" w:lineRule="atLeast"/>
        <w:rPr>
          <w:rFonts w:ascii="Calibri" w:hAnsi="Calibri" w:cs="Calibri"/>
        </w:rPr>
      </w:pPr>
      <w:r w:rsidRPr="008E552A">
        <w:rPr>
          <w:rFonts w:ascii="Calibri" w:hAnsi="Calibri" w:cs="Calibri"/>
        </w:rPr>
        <w:br w:type="page"/>
      </w:r>
      <w:bookmarkEnd w:id="745"/>
      <w:bookmarkEnd w:id="746"/>
    </w:p>
    <w:p w14:paraId="3DF284B5" w14:textId="38B0E496" w:rsidR="00EC0A06" w:rsidRPr="008E552A" w:rsidRDefault="00EC0A06" w:rsidP="00EC0A06">
      <w:pPr>
        <w:pStyle w:val="Pealkiri1"/>
        <w:spacing w:line="23" w:lineRule="atLeast"/>
        <w:ind w:left="360"/>
        <w:rPr>
          <w:sz w:val="40"/>
          <w:lang w:val="en-GB"/>
        </w:rPr>
      </w:pPr>
      <w:bookmarkStart w:id="762" w:name="_Ref432121656"/>
      <w:bookmarkStart w:id="763" w:name="_Toc514070769"/>
      <w:r w:rsidRPr="008E552A">
        <w:rPr>
          <w:sz w:val="40"/>
          <w:lang w:val="en-GB"/>
        </w:rPr>
        <w:lastRenderedPageBreak/>
        <w:t xml:space="preserve">PART II: Implementation of the </w:t>
      </w:r>
      <w:del w:id="764" w:author="Kuldar Aas" w:date="2018-05-10T11:42:00Z">
        <w:r w:rsidRPr="008E552A" w:rsidDel="00195AAA">
          <w:rPr>
            <w:sz w:val="40"/>
            <w:lang w:val="en-GB"/>
          </w:rPr>
          <w:delText>Common Specification</w:delText>
        </w:r>
      </w:del>
      <w:ins w:id="765" w:author="Kuldar Aas" w:date="2018-05-10T11:42:00Z">
        <w:r w:rsidR="00195AAA">
          <w:rPr>
            <w:sz w:val="40"/>
            <w:lang w:val="en-GB"/>
          </w:rPr>
          <w:t>CS IP</w:t>
        </w:r>
      </w:ins>
      <w:bookmarkEnd w:id="763"/>
    </w:p>
    <w:p w14:paraId="11638E0B" w14:textId="358055AA" w:rsidR="0076438E" w:rsidRDefault="00EC0A06" w:rsidP="00775847">
      <w:pPr>
        <w:jc w:val="both"/>
      </w:pPr>
      <w:r w:rsidRPr="008E552A">
        <w:t xml:space="preserve">In this part of the document we </w:t>
      </w:r>
      <w:r w:rsidR="00E43B2E">
        <w:t xml:space="preserve">present an </w:t>
      </w:r>
      <w:r w:rsidRPr="008E552A">
        <w:t>implementation of the requirements a</w:t>
      </w:r>
      <w:r w:rsidR="006609D8" w:rsidRPr="008E552A">
        <w:t xml:space="preserve">nd principles discussed </w:t>
      </w:r>
      <w:r w:rsidR="00D53AE8">
        <w:t xml:space="preserve">in Part I of </w:t>
      </w:r>
      <w:r w:rsidR="00E43B2E">
        <w:t>th</w:t>
      </w:r>
      <w:del w:id="766" w:author="Kuldar Aas" w:date="2018-05-10T11:43:00Z">
        <w:r w:rsidR="00E43B2E" w:rsidDel="00195AAA">
          <w:delText>is</w:delText>
        </w:r>
      </w:del>
      <w:ins w:id="767" w:author="Kuldar Aas" w:date="2018-05-10T11:43:00Z">
        <w:r w:rsidR="00195AAA">
          <w:t>e</w:t>
        </w:r>
      </w:ins>
      <w:r w:rsidR="00E43B2E">
        <w:t xml:space="preserve"> </w:t>
      </w:r>
      <w:del w:id="768" w:author="Kuldar Aas" w:date="2018-05-10T11:43:00Z">
        <w:r w:rsidR="00D53AE8" w:rsidDel="00195AAA">
          <w:delText>Common Specification</w:delText>
        </w:r>
      </w:del>
      <w:ins w:id="769" w:author="Kuldar Aas" w:date="2018-05-10T11:43:00Z">
        <w:r w:rsidR="00195AAA">
          <w:t>CS IP</w:t>
        </w:r>
      </w:ins>
      <w:r w:rsidR="006609D8" w:rsidRPr="008E552A">
        <w:t xml:space="preserve">. </w:t>
      </w:r>
      <w:r w:rsidR="00775847">
        <w:t xml:space="preserve">The implementation consists of two core elements: a fixed physical structure of a </w:t>
      </w:r>
      <w:del w:id="770" w:author="Kuldar Aas" w:date="2018-05-10T11:43:00Z">
        <w:r w:rsidR="00775847" w:rsidDel="00195AAA">
          <w:delText xml:space="preserve">Common Specification </w:delText>
        </w:r>
      </w:del>
      <w:ins w:id="771" w:author="Kuldar Aas" w:date="2018-05-10T11:43:00Z">
        <w:r w:rsidR="00195AAA">
          <w:t xml:space="preserve">CS IP </w:t>
        </w:r>
      </w:ins>
      <w:r w:rsidR="00775847">
        <w:t xml:space="preserve">Information Package (Chapter </w:t>
      </w:r>
      <w:r w:rsidR="00775847">
        <w:fldChar w:fldCharType="begin"/>
      </w:r>
      <w:r w:rsidR="00775847">
        <w:instrText xml:space="preserve"> REF _Ref436521435 \r \h  \* MERGEFORMAT </w:instrText>
      </w:r>
      <w:r w:rsidR="00775847">
        <w:fldChar w:fldCharType="separate"/>
      </w:r>
      <w:r w:rsidR="00610920">
        <w:t>4</w:t>
      </w:r>
      <w:r w:rsidR="00775847">
        <w:fldChar w:fldCharType="end"/>
      </w:r>
      <w:r w:rsidR="00775847">
        <w:t xml:space="preserve">) and the exact use of metadata in METS and PREMIS format (Chapter </w:t>
      </w:r>
      <w:r w:rsidR="00775847">
        <w:fldChar w:fldCharType="begin"/>
      </w:r>
      <w:r w:rsidR="00775847">
        <w:instrText xml:space="preserve"> REF _Ref436519617 \r \h  \* MERGEFORMAT </w:instrText>
      </w:r>
      <w:r w:rsidR="00775847">
        <w:fldChar w:fldCharType="separate"/>
      </w:r>
      <w:r w:rsidR="00610920">
        <w:t>5</w:t>
      </w:r>
      <w:r w:rsidR="00775847">
        <w:fldChar w:fldCharType="end"/>
      </w:r>
      <w:r w:rsidR="00775847">
        <w:t xml:space="preserve">). </w:t>
      </w:r>
    </w:p>
    <w:p w14:paraId="5ADD7C3F" w14:textId="46E3182D" w:rsidR="00775847" w:rsidRPr="008E552A" w:rsidRDefault="00775847" w:rsidP="00775847">
      <w:pPr>
        <w:jc w:val="both"/>
        <w:rPr>
          <w:b/>
          <w:i/>
          <w:color w:val="00B050"/>
        </w:rPr>
      </w:pPr>
      <w:r>
        <w:t xml:space="preserve">As explained above, any implementation is destined to be outdated sooner or later. However, the </w:t>
      </w:r>
      <w:del w:id="772" w:author="Kuldar Aas" w:date="2018-05-10T11:43:00Z">
        <w:r w:rsidDel="00195AAA">
          <w:delText xml:space="preserve">creators </w:delText>
        </w:r>
      </w:del>
      <w:ins w:id="773" w:author="Kuldar Aas" w:date="2018-05-10T11:43:00Z">
        <w:r w:rsidR="00195AAA">
          <w:t xml:space="preserve">authors </w:t>
        </w:r>
      </w:ins>
      <w:r>
        <w:t xml:space="preserve">of the </w:t>
      </w:r>
      <w:del w:id="774" w:author="Kuldar Aas" w:date="2018-05-10T11:43:00Z">
        <w:r w:rsidDel="00195AAA">
          <w:delText xml:space="preserve">Common Specification </w:delText>
        </w:r>
      </w:del>
      <w:ins w:id="775" w:author="Kuldar Aas" w:date="2018-05-10T11:43:00Z">
        <w:r w:rsidR="00195AAA">
          <w:t xml:space="preserve">CS IP </w:t>
        </w:r>
      </w:ins>
      <w:r>
        <w:t xml:space="preserve">have made their best effort to reuse already available best practices and established core standards, and to carry out intensive discussions within the digital preservation community. All of the above should guarantee that the implementation can be used with only minor updates (for example minor updates to metadata elements) throughout the next few decades. </w:t>
      </w:r>
    </w:p>
    <w:p w14:paraId="427C6E65" w14:textId="119480F3" w:rsidR="00EC0A06" w:rsidRPr="008E552A" w:rsidRDefault="0092073F" w:rsidP="00B96C40">
      <w:pPr>
        <w:pStyle w:val="Pealkiri1"/>
        <w:numPr>
          <w:ilvl w:val="0"/>
          <w:numId w:val="7"/>
        </w:numPr>
        <w:spacing w:line="23" w:lineRule="atLeast"/>
        <w:rPr>
          <w:lang w:val="en-GB"/>
        </w:rPr>
      </w:pPr>
      <w:bookmarkStart w:id="776" w:name="_Ref436521435"/>
      <w:bookmarkStart w:id="777" w:name="_Toc514070770"/>
      <w:del w:id="778" w:author="Kuldar Aas" w:date="2018-05-10T11:44:00Z">
        <w:r w:rsidRPr="008E552A" w:rsidDel="00195AAA">
          <w:rPr>
            <w:lang w:val="en-GB"/>
          </w:rPr>
          <w:delText xml:space="preserve">Common Specification </w:delText>
        </w:r>
      </w:del>
      <w:ins w:id="779" w:author="Kuldar Aas" w:date="2018-05-10T11:44:00Z">
        <w:r w:rsidR="00195AAA">
          <w:rPr>
            <w:lang w:val="en-GB"/>
          </w:rPr>
          <w:t xml:space="preserve">CS IP </w:t>
        </w:r>
      </w:ins>
      <w:r w:rsidRPr="008E552A">
        <w:rPr>
          <w:lang w:val="en-GB"/>
        </w:rPr>
        <w:t>Information Package</w:t>
      </w:r>
      <w:r w:rsidR="008A7AE9" w:rsidRPr="008E552A">
        <w:rPr>
          <w:lang w:val="en-GB"/>
        </w:rPr>
        <w:t xml:space="preserve"> structure</w:t>
      </w:r>
      <w:bookmarkEnd w:id="776"/>
      <w:bookmarkEnd w:id="777"/>
    </w:p>
    <w:p w14:paraId="491A96B8" w14:textId="2C321168" w:rsidR="00775847" w:rsidRDefault="00597F0A" w:rsidP="00B25A72">
      <w:pPr>
        <w:jc w:val="both"/>
      </w:pPr>
      <w:r>
        <w:t xml:space="preserve">The implementation of the conceptual model described in </w:t>
      </w:r>
      <w:r w:rsidR="00775847">
        <w:t>Requirement 3.</w:t>
      </w:r>
      <w:ins w:id="780" w:author="Kuldar Aas" w:date="2018-05-10T11:44:00Z">
        <w:r w:rsidR="00195AAA">
          <w:t>6</w:t>
        </w:r>
      </w:ins>
      <w:del w:id="781" w:author="Kuldar Aas" w:date="2018-05-10T11:44:00Z">
        <w:r w:rsidDel="00195AAA">
          <w:delText>5</w:delText>
        </w:r>
      </w:del>
      <w:r w:rsidR="00775847">
        <w:t xml:space="preserve"> is a fixed physical (folder) structure which follows exactly the </w:t>
      </w:r>
      <w:del w:id="782" w:author="Kuldar Aas" w:date="2018-05-10T11:44:00Z">
        <w:r w:rsidDel="00195AAA">
          <w:delText xml:space="preserve">components </w:delText>
        </w:r>
      </w:del>
      <w:r w:rsidR="00775847">
        <w:t xml:space="preserve">conceptual structure. </w:t>
      </w:r>
    </w:p>
    <w:p w14:paraId="4B7CF8C5" w14:textId="0BB66AF3" w:rsidR="00B85239" w:rsidRPr="008E552A" w:rsidRDefault="00775847" w:rsidP="00B25A72">
      <w:pPr>
        <w:jc w:val="both"/>
      </w:pPr>
      <w:r>
        <w:t xml:space="preserve">The main reason for </w:t>
      </w:r>
      <w:r w:rsidR="00597F0A">
        <w:t xml:space="preserve">such an implementation decision </w:t>
      </w:r>
      <w:r>
        <w:t xml:space="preserve">is that </w:t>
      </w:r>
      <w:r w:rsidR="00B57E27" w:rsidRPr="008E552A">
        <w:t xml:space="preserve">a fixed </w:t>
      </w:r>
      <w:r w:rsidR="00F6414D" w:rsidRPr="008E552A">
        <w:t xml:space="preserve">physical </w:t>
      </w:r>
      <w:r w:rsidR="00B57E27" w:rsidRPr="008E552A">
        <w:t xml:space="preserve">folder structure </w:t>
      </w:r>
      <w:r w:rsidR="00DA31B0" w:rsidRPr="008E552A">
        <w:t xml:space="preserve">makes it clear for both human users and tools where to find what. </w:t>
      </w:r>
      <w:r w:rsidR="00B85239" w:rsidRPr="008E552A">
        <w:t xml:space="preserve">The main </w:t>
      </w:r>
      <w:r w:rsidR="00DC5CF6">
        <w:t xml:space="preserve">benefit </w:t>
      </w:r>
      <w:r>
        <w:t xml:space="preserve">of such a clear </w:t>
      </w:r>
      <w:r w:rsidR="00DC5CF6">
        <w:t xml:space="preserve">decision </w:t>
      </w:r>
      <w:r w:rsidR="00B85239" w:rsidRPr="008E552A">
        <w:t xml:space="preserve">is that many </w:t>
      </w:r>
      <w:r w:rsidR="00DA31B0" w:rsidRPr="008E552A">
        <w:t xml:space="preserve">archival tasks </w:t>
      </w:r>
      <w:r w:rsidR="00B85239" w:rsidRPr="008E552A">
        <w:t>(</w:t>
      </w:r>
      <w:r w:rsidR="00F6414D" w:rsidRPr="008E552A">
        <w:t>for</w:t>
      </w:r>
      <w:r w:rsidR="00B85239" w:rsidRPr="008E552A">
        <w:t xml:space="preserve"> example file format risk analysis) can be executed directly </w:t>
      </w:r>
      <w:r w:rsidR="00453ABC" w:rsidRPr="008E552A">
        <w:t xml:space="preserve">on the data portion of the package structure, as opposed to </w:t>
      </w:r>
      <w:r w:rsidR="00B85239" w:rsidRPr="008E552A">
        <w:t xml:space="preserve">first </w:t>
      </w:r>
      <w:r w:rsidR="00DA31B0" w:rsidRPr="008E552A">
        <w:t>process</w:t>
      </w:r>
      <w:r w:rsidR="00453ABC" w:rsidRPr="008E552A">
        <w:t>ing potentially</w:t>
      </w:r>
      <w:r w:rsidR="00DA31B0" w:rsidRPr="008E552A">
        <w:t xml:space="preserve"> </w:t>
      </w:r>
      <w:r w:rsidR="00F6414D" w:rsidRPr="008E552A">
        <w:t xml:space="preserve">large amounts </w:t>
      </w:r>
      <w:r w:rsidR="00B85239" w:rsidRPr="008E552A">
        <w:t xml:space="preserve">of </w:t>
      </w:r>
      <w:r w:rsidR="00DA31B0" w:rsidRPr="008E552A">
        <w:t xml:space="preserve">metadata </w:t>
      </w:r>
      <w:r w:rsidR="00B85239" w:rsidRPr="008E552A">
        <w:t xml:space="preserve">for the locations of the files. This, in turn, allows </w:t>
      </w:r>
      <w:r w:rsidR="00DA31B0" w:rsidRPr="008E552A">
        <w:t xml:space="preserve">for more efficient processing </w:t>
      </w:r>
      <w:r w:rsidR="00B85239" w:rsidRPr="008E552A">
        <w:t xml:space="preserve">which is valuable </w:t>
      </w:r>
      <w:r w:rsidR="00DA31B0" w:rsidRPr="008E552A">
        <w:t xml:space="preserve">in the case of </w:t>
      </w:r>
      <w:r w:rsidR="00B85239" w:rsidRPr="008E552A">
        <w:t>large collections and bulk operations</w:t>
      </w:r>
      <w:r w:rsidR="00B57E27" w:rsidRPr="008E552A">
        <w:t xml:space="preserve">. </w:t>
      </w:r>
      <w:r w:rsidR="00453ABC" w:rsidRPr="008E552A">
        <w:t xml:space="preserve">In short, we believe that a fixed folder structure allows for more efficiency and scalability. </w:t>
      </w:r>
    </w:p>
    <w:p w14:paraId="420917B4" w14:textId="22269294" w:rsidR="00B57E27" w:rsidRPr="008E552A" w:rsidRDefault="00453ABC" w:rsidP="00B25A72">
      <w:pPr>
        <w:jc w:val="both"/>
      </w:pPr>
      <w:r w:rsidRPr="008E552A">
        <w:t xml:space="preserve">The authors of this specification are well aware that there are </w:t>
      </w:r>
      <w:r w:rsidR="00DC5CF6">
        <w:t xml:space="preserve">multiple data storage </w:t>
      </w:r>
      <w:r w:rsidRPr="008E552A">
        <w:t>solutions</w:t>
      </w:r>
      <w:r w:rsidR="00DC5CF6">
        <w:t xml:space="preserve"> </w:t>
      </w:r>
      <w:r w:rsidRPr="008E552A">
        <w:t xml:space="preserve">which do not support </w:t>
      </w:r>
      <w:r w:rsidR="00DC5CF6">
        <w:t xml:space="preserve">explicit </w:t>
      </w:r>
      <w:r w:rsidRPr="008E552A">
        <w:t>folder structures</w:t>
      </w:r>
      <w:r w:rsidR="00DC5CF6">
        <w:t xml:space="preserve"> but use other means for structuring and storing (the content of) AIPs</w:t>
      </w:r>
      <w:r w:rsidRPr="008E552A">
        <w:t xml:space="preserve">. However, we </w:t>
      </w:r>
      <w:r w:rsidR="00DC5CF6">
        <w:t xml:space="preserve">would like to note that the purpose of this specification is to support Information Package interoperability. As such we </w:t>
      </w:r>
      <w:r w:rsidRPr="008E552A">
        <w:t xml:space="preserve">believe that even if </w:t>
      </w:r>
      <w:r w:rsidR="00DC5CF6">
        <w:t xml:space="preserve">a storage solution does not allow implementing the physical folder structure as the native AIP storage structure, it is still possible to </w:t>
      </w:r>
      <w:r w:rsidR="00597F0A">
        <w:t>implement</w:t>
      </w:r>
      <w:r w:rsidR="00DC5CF6">
        <w:t xml:space="preserve"> the physical structure </w:t>
      </w:r>
      <w:r w:rsidR="00597F0A">
        <w:t xml:space="preserve">described below </w:t>
      </w:r>
      <w:r w:rsidR="00DC5CF6">
        <w:t>for SIPs, DIPs and the import/export of AIPs</w:t>
      </w:r>
      <w:r w:rsidR="00E26043" w:rsidRPr="008E552A">
        <w:t xml:space="preserve">. </w:t>
      </w:r>
      <w:r w:rsidR="00DC5CF6">
        <w:t xml:space="preserve">While the repository needs to support an extra transformation (i.e. Common Specification IP to internal AIP and vice versa), it allows still </w:t>
      </w:r>
      <w:r w:rsidR="00E26043" w:rsidRPr="008E552A">
        <w:t xml:space="preserve">to use the tools created by other users of the common specification, transfer </w:t>
      </w:r>
      <w:r w:rsidR="00597F0A">
        <w:t xml:space="preserve">AIPs </w:t>
      </w:r>
      <w:r w:rsidR="00E26043" w:rsidRPr="008E552A">
        <w:t xml:space="preserve">more easily to new repository systems or storage solutions, and establish cross-repository </w:t>
      </w:r>
      <w:r w:rsidR="00597F0A">
        <w:t xml:space="preserve">duplicated </w:t>
      </w:r>
      <w:r w:rsidR="00E26043" w:rsidRPr="008E552A">
        <w:t xml:space="preserve">storage solutions. </w:t>
      </w:r>
    </w:p>
    <w:p w14:paraId="6F3BE85F" w14:textId="00B08C69" w:rsidR="00CE5373" w:rsidRPr="008E552A" w:rsidRDefault="00B25A72" w:rsidP="00B96C40">
      <w:pPr>
        <w:pStyle w:val="Pealkiri2"/>
        <w:numPr>
          <w:ilvl w:val="1"/>
          <w:numId w:val="7"/>
        </w:numPr>
        <w:rPr>
          <w:sz w:val="24"/>
          <w:lang w:val="en-GB"/>
        </w:rPr>
      </w:pPr>
      <w:bookmarkStart w:id="783" w:name="_Ref436521323"/>
      <w:bookmarkStart w:id="784" w:name="_Toc514070771"/>
      <w:r>
        <w:rPr>
          <w:sz w:val="24"/>
          <w:szCs w:val="24"/>
          <w:lang w:val="en-GB"/>
        </w:rPr>
        <w:lastRenderedPageBreak/>
        <w:t>F</w:t>
      </w:r>
      <w:r w:rsidR="00DC5CF6">
        <w:rPr>
          <w:sz w:val="24"/>
          <w:szCs w:val="24"/>
          <w:lang w:val="en-GB"/>
        </w:rPr>
        <w:t xml:space="preserve">older </w:t>
      </w:r>
      <w:r w:rsidR="00CE5373" w:rsidRPr="008E552A">
        <w:rPr>
          <w:sz w:val="24"/>
          <w:lang w:val="en-GB"/>
        </w:rPr>
        <w:t xml:space="preserve">structure of the </w:t>
      </w:r>
      <w:del w:id="785" w:author="Kuldar Aas" w:date="2018-05-10T11:44:00Z">
        <w:r w:rsidR="0092073F" w:rsidRPr="008E552A" w:rsidDel="00195AAA">
          <w:rPr>
            <w:sz w:val="24"/>
            <w:lang w:val="en-GB"/>
          </w:rPr>
          <w:delText xml:space="preserve">Common Specification </w:delText>
        </w:r>
      </w:del>
      <w:ins w:id="786" w:author="Kuldar Aas" w:date="2018-05-10T11:44:00Z">
        <w:r w:rsidR="00195AAA">
          <w:rPr>
            <w:sz w:val="24"/>
            <w:lang w:val="en-GB"/>
          </w:rPr>
          <w:t xml:space="preserve">CS IP </w:t>
        </w:r>
      </w:ins>
      <w:r w:rsidR="0092073F" w:rsidRPr="008E552A">
        <w:rPr>
          <w:sz w:val="24"/>
          <w:lang w:val="en-GB"/>
        </w:rPr>
        <w:t>Information Package</w:t>
      </w:r>
      <w:bookmarkEnd w:id="783"/>
      <w:bookmarkEnd w:id="784"/>
    </w:p>
    <w:p w14:paraId="20B87EFF" w14:textId="02C4A640" w:rsidR="00B25A72" w:rsidRDefault="006620BF" w:rsidP="00B25A72">
      <w:pPr>
        <w:keepNext/>
        <w:jc w:val="both"/>
      </w:pPr>
      <w:r w:rsidRPr="008E552A">
        <w:t xml:space="preserve">The </w:t>
      </w:r>
      <w:del w:id="787" w:author="Kuldar Aas" w:date="2018-05-10T11:44:00Z">
        <w:r w:rsidR="0092073F" w:rsidRPr="008E552A" w:rsidDel="00195AAA">
          <w:delText xml:space="preserve">Common Specification </w:delText>
        </w:r>
      </w:del>
      <w:ins w:id="788" w:author="Kuldar Aas" w:date="2018-05-10T11:44:00Z">
        <w:r w:rsidR="00195AAA">
          <w:t xml:space="preserve">CS IP </w:t>
        </w:r>
      </w:ins>
      <w:r w:rsidR="0092073F" w:rsidRPr="008E552A">
        <w:t>Information Package</w:t>
      </w:r>
      <w:r w:rsidRPr="008E552A">
        <w:t xml:space="preserve"> folder structure is presented </w:t>
      </w:r>
      <w:r w:rsidR="00BA63E8" w:rsidRPr="008E552A">
        <w:t xml:space="preserve">in </w:t>
      </w:r>
      <w:r w:rsidR="00DC5CF6">
        <w:fldChar w:fldCharType="begin"/>
      </w:r>
      <w:r w:rsidR="00DC5CF6">
        <w:instrText xml:space="preserve"> REF _Ref436522541 \h </w:instrText>
      </w:r>
      <w:r w:rsidR="00B25A72">
        <w:instrText xml:space="preserve"> \* MERGEFORMAT </w:instrText>
      </w:r>
      <w:r w:rsidR="00DC5CF6">
        <w:fldChar w:fldCharType="separate"/>
      </w:r>
      <w:r w:rsidR="00610920" w:rsidRPr="008E552A">
        <w:t xml:space="preserve">Figure </w:t>
      </w:r>
      <w:r w:rsidR="00610920">
        <w:rPr>
          <w:noProof/>
        </w:rPr>
        <w:t>8</w:t>
      </w:r>
      <w:r w:rsidR="00DC5CF6">
        <w:fldChar w:fldCharType="end"/>
      </w:r>
      <w:r w:rsidRPr="008E552A">
        <w:t xml:space="preserve"> below. </w:t>
      </w:r>
      <w:r w:rsidR="009F7E1D" w:rsidRPr="008E552A">
        <w:t xml:space="preserve">The structure follows directly the principles </w:t>
      </w:r>
      <w:r w:rsidR="00BA63E8" w:rsidRPr="008E552A">
        <w:t xml:space="preserve">of the </w:t>
      </w:r>
      <w:r w:rsidR="00DC5CF6">
        <w:t xml:space="preserve">conceptual </w:t>
      </w:r>
      <w:r w:rsidR="009F7E1D" w:rsidRPr="008E552A">
        <w:t>data model by dividing the components of the package into stand-alone folders</w:t>
      </w:r>
      <w:r w:rsidR="00C103E0" w:rsidRPr="008E552A">
        <w:t xml:space="preserve"> for </w:t>
      </w:r>
      <w:r w:rsidR="00DC5CF6">
        <w:t xml:space="preserve">representations, </w:t>
      </w:r>
      <w:r w:rsidR="00C103E0" w:rsidRPr="008E552A">
        <w:t>metadata, and other components</w:t>
      </w:r>
      <w:r w:rsidR="009F7E1D" w:rsidRPr="008E552A">
        <w:t>.</w:t>
      </w:r>
    </w:p>
    <w:p w14:paraId="0E2C813D" w14:textId="5F1E129D" w:rsidR="00DC5CF6" w:rsidRPr="008E552A" w:rsidRDefault="000B40E0" w:rsidP="00DC5CF6">
      <w:pPr>
        <w:keepNext/>
      </w:pPr>
      <w:r>
        <w:pict w14:anchorId="4183CDCB">
          <v:shape id="_x0000_i1028" type="#_x0000_t75" style="width:481.45pt;height:224.7pt">
            <v:imagedata r:id="rId21" o:title="CS_folder"/>
          </v:shape>
        </w:pict>
      </w:r>
    </w:p>
    <w:p w14:paraId="5C66B383" w14:textId="74FFC704" w:rsidR="00DC5CF6" w:rsidRPr="008E552A" w:rsidRDefault="00DC5CF6" w:rsidP="00DC5CF6">
      <w:pPr>
        <w:pStyle w:val="Pealdis"/>
        <w:rPr>
          <w:lang w:val="en-GB"/>
        </w:rPr>
      </w:pPr>
      <w:bookmarkStart w:id="789" w:name="_Ref436522541"/>
      <w:bookmarkStart w:id="790" w:name="_Ref469494604"/>
      <w:bookmarkStart w:id="791" w:name="_Toc514070803"/>
      <w:r w:rsidRPr="008E552A">
        <w:rPr>
          <w:lang w:val="en-GB"/>
        </w:rPr>
        <w:t xml:space="preserve">Figure </w:t>
      </w:r>
      <w:r w:rsidRPr="008E552A">
        <w:rPr>
          <w:lang w:val="en-GB"/>
        </w:rPr>
        <w:fldChar w:fldCharType="begin"/>
      </w:r>
      <w:r w:rsidRPr="008E552A">
        <w:rPr>
          <w:lang w:val="en-GB"/>
        </w:rPr>
        <w:instrText xml:space="preserve"> SEQ Figure \* ARABIC </w:instrText>
      </w:r>
      <w:r w:rsidRPr="008E552A">
        <w:rPr>
          <w:lang w:val="en-GB"/>
        </w:rPr>
        <w:fldChar w:fldCharType="separate"/>
      </w:r>
      <w:r w:rsidR="00610920">
        <w:rPr>
          <w:noProof/>
          <w:lang w:val="en-GB"/>
        </w:rPr>
        <w:t>8</w:t>
      </w:r>
      <w:r w:rsidRPr="008E552A">
        <w:rPr>
          <w:lang w:val="en-GB"/>
        </w:rPr>
        <w:fldChar w:fldCharType="end"/>
      </w:r>
      <w:bookmarkEnd w:id="789"/>
      <w:r w:rsidRPr="008E552A">
        <w:rPr>
          <w:lang w:val="en-GB"/>
        </w:rPr>
        <w:t xml:space="preserve">: </w:t>
      </w:r>
      <w:del w:id="792" w:author="Kuldar Aas" w:date="2018-05-10T11:44:00Z">
        <w:r w:rsidRPr="008E552A" w:rsidDel="00195AAA">
          <w:rPr>
            <w:lang w:val="en-GB"/>
          </w:rPr>
          <w:delText xml:space="preserve">Common Specification </w:delText>
        </w:r>
      </w:del>
      <w:ins w:id="793" w:author="Kuldar Aas" w:date="2018-05-10T11:44:00Z">
        <w:r w:rsidR="00195AAA">
          <w:rPr>
            <w:lang w:val="en-GB"/>
          </w:rPr>
          <w:t xml:space="preserve">CS IP </w:t>
        </w:r>
      </w:ins>
      <w:r w:rsidRPr="008E552A">
        <w:rPr>
          <w:lang w:val="en-GB"/>
        </w:rPr>
        <w:t>Information Package folder structure</w:t>
      </w:r>
      <w:bookmarkEnd w:id="790"/>
      <w:bookmarkEnd w:id="791"/>
    </w:p>
    <w:p w14:paraId="31D027A9" w14:textId="1CD33214" w:rsidR="00CE5373" w:rsidRPr="008E552A" w:rsidRDefault="009F7E1D" w:rsidP="00632CA5">
      <w:pPr>
        <w:jc w:val="both"/>
      </w:pPr>
      <w:r w:rsidRPr="008E552A">
        <w:t xml:space="preserve">The </w:t>
      </w:r>
      <w:r w:rsidR="00B25A72">
        <w:t xml:space="preserve">implementation </w:t>
      </w:r>
      <w:r w:rsidRPr="008E552A">
        <w:t xml:space="preserve">requirements of the </w:t>
      </w:r>
      <w:del w:id="794" w:author="Kuldar Aas" w:date="2018-05-10T11:44:00Z">
        <w:r w:rsidR="0092073F" w:rsidRPr="008E552A" w:rsidDel="00195AAA">
          <w:delText xml:space="preserve">Common Specification </w:delText>
        </w:r>
      </w:del>
      <w:ins w:id="795" w:author="Kuldar Aas" w:date="2018-05-10T11:44:00Z">
        <w:r w:rsidR="00195AAA">
          <w:t xml:space="preserve">CS IP </w:t>
        </w:r>
      </w:ins>
      <w:r w:rsidR="0092073F" w:rsidRPr="008E552A">
        <w:t>Information Package</w:t>
      </w:r>
      <w:r w:rsidRPr="008E552A">
        <w:t xml:space="preserve"> structure are:</w:t>
      </w:r>
    </w:p>
    <w:p w14:paraId="0782A82E" w14:textId="20F98BB4" w:rsidR="009F7E1D" w:rsidRDefault="00D9360D" w:rsidP="00632CA5">
      <w:pPr>
        <w:pStyle w:val="Loendilik"/>
        <w:numPr>
          <w:ilvl w:val="0"/>
          <w:numId w:val="16"/>
        </w:numPr>
        <w:jc w:val="both"/>
      </w:pPr>
      <w:r w:rsidRPr="008E552A">
        <w:t xml:space="preserve">Each </w:t>
      </w:r>
      <w:del w:id="796" w:author="Kuldar Aas" w:date="2018-05-10T11:44:00Z">
        <w:r w:rsidR="0092073F" w:rsidRPr="008E552A" w:rsidDel="00195AAA">
          <w:delText>Common Specification</w:delText>
        </w:r>
      </w:del>
      <w:ins w:id="797" w:author="Kuldar Aas" w:date="2018-05-10T11:44:00Z">
        <w:r w:rsidR="00195AAA">
          <w:t>CS IP</w:t>
        </w:r>
      </w:ins>
      <w:r w:rsidR="0092073F" w:rsidRPr="008E552A">
        <w:t xml:space="preserve"> Information Package</w:t>
      </w:r>
      <w:r w:rsidR="006F0F17" w:rsidRPr="008E552A">
        <w:t xml:space="preserve"> </w:t>
      </w:r>
      <w:r w:rsidR="00B25A72" w:rsidRPr="00B25A72">
        <w:t>MUST</w:t>
      </w:r>
      <w:r w:rsidR="00B25A72">
        <w:rPr>
          <w:i/>
        </w:rPr>
        <w:t xml:space="preserve"> </w:t>
      </w:r>
      <w:r w:rsidR="006F0F17" w:rsidRPr="008E552A">
        <w:t xml:space="preserve">be included in a single </w:t>
      </w:r>
      <w:r w:rsidR="00B25A72">
        <w:t xml:space="preserve">physical </w:t>
      </w:r>
      <w:r w:rsidR="007A7762" w:rsidRPr="008E552A">
        <w:t>folder</w:t>
      </w:r>
      <w:r w:rsidR="00B25A72">
        <w:t xml:space="preserve"> (i.e. the “Information Package folder”</w:t>
      </w:r>
      <w:r w:rsidR="00597F0A">
        <w:t>)</w:t>
      </w:r>
      <w:r w:rsidR="00B25A72">
        <w:t>. In other words: on the highest structural level a Common Specification IP MUST consis</w:t>
      </w:r>
      <w:r w:rsidR="00597F0A">
        <w:t>t of one and only one folder</w:t>
      </w:r>
      <w:r w:rsidR="006F0F17" w:rsidRPr="008E552A">
        <w:t>;</w:t>
      </w:r>
    </w:p>
    <w:p w14:paraId="6640B09A" w14:textId="00232295" w:rsidR="00B25A72" w:rsidRDefault="00B25A72" w:rsidP="00632CA5">
      <w:pPr>
        <w:pStyle w:val="Loendilik"/>
        <w:numPr>
          <w:ilvl w:val="0"/>
          <w:numId w:val="16"/>
        </w:numPr>
        <w:jc w:val="both"/>
      </w:pPr>
      <w:r>
        <w:t xml:space="preserve">The Information Package folder SHOULD be </w:t>
      </w:r>
      <w:r w:rsidRPr="008E552A">
        <w:t>named with the ID or name of the Information Package</w:t>
      </w:r>
      <w:r>
        <w:t>;</w:t>
      </w:r>
    </w:p>
    <w:p w14:paraId="3C3618DE" w14:textId="57454ECF" w:rsidR="00B25A72" w:rsidRPr="008E552A" w:rsidRDefault="00B25A72" w:rsidP="00632CA5">
      <w:pPr>
        <w:pStyle w:val="Loendilik"/>
        <w:numPr>
          <w:ilvl w:val="0"/>
          <w:numId w:val="16"/>
        </w:numPr>
        <w:jc w:val="both"/>
      </w:pPr>
      <w:r>
        <w:t xml:space="preserve">The Information Package folder CAN be compressed (for example </w:t>
      </w:r>
      <w:r w:rsidR="00597F0A">
        <w:t xml:space="preserve">by </w:t>
      </w:r>
      <w:r>
        <w:t xml:space="preserve">using TAR or ZIP); </w:t>
      </w:r>
    </w:p>
    <w:p w14:paraId="06753B3C" w14:textId="2D99B9A1" w:rsidR="006F0F17" w:rsidRDefault="006F0F17" w:rsidP="00632CA5">
      <w:pPr>
        <w:pStyle w:val="Loendilik"/>
        <w:numPr>
          <w:ilvl w:val="0"/>
          <w:numId w:val="16"/>
        </w:numPr>
        <w:jc w:val="both"/>
      </w:pPr>
      <w:r w:rsidRPr="008E552A">
        <w:t xml:space="preserve">The Information Package folder </w:t>
      </w:r>
      <w:r w:rsidR="00B25A72" w:rsidRPr="00B25A72">
        <w:t>MUST</w:t>
      </w:r>
      <w:r w:rsidR="00B25A72">
        <w:rPr>
          <w:i/>
        </w:rPr>
        <w:t xml:space="preserve"> </w:t>
      </w:r>
      <w:r w:rsidRPr="008E552A">
        <w:t xml:space="preserve">include a metadata file </w:t>
      </w:r>
      <w:r w:rsidR="00597F0A">
        <w:t xml:space="preserve">named </w:t>
      </w:r>
      <w:r w:rsidR="008B200A" w:rsidRPr="00750CC3">
        <w:t>“</w:t>
      </w:r>
      <w:r w:rsidRPr="008E552A">
        <w:rPr>
          <w:b/>
        </w:rPr>
        <w:t>METS.xml</w:t>
      </w:r>
      <w:r w:rsidRPr="00750CC3">
        <w:t>”</w:t>
      </w:r>
      <w:r w:rsidRPr="008E552A">
        <w:t xml:space="preserve">, which includes information </w:t>
      </w:r>
      <w:r w:rsidR="00597F0A">
        <w:t xml:space="preserve">about the </w:t>
      </w:r>
      <w:r w:rsidRPr="008E552A">
        <w:t>identi</w:t>
      </w:r>
      <w:r w:rsidR="00597F0A">
        <w:t>t</w:t>
      </w:r>
      <w:r w:rsidRPr="008E552A">
        <w:t xml:space="preserve">y </w:t>
      </w:r>
      <w:r w:rsidR="00F6414D" w:rsidRPr="008E552A">
        <w:t xml:space="preserve">and structure of </w:t>
      </w:r>
      <w:r w:rsidRPr="008E552A">
        <w:t>the package and its components</w:t>
      </w:r>
      <w:r w:rsidRPr="008E552A">
        <w:rPr>
          <w:rStyle w:val="Allmrkuseviide"/>
        </w:rPr>
        <w:footnoteReference w:id="14"/>
      </w:r>
      <w:r w:rsidR="00750CC3">
        <w:t>;</w:t>
      </w:r>
    </w:p>
    <w:p w14:paraId="3DCD3B8F" w14:textId="5E719FE4" w:rsidR="00750CC3" w:rsidRPr="008E552A" w:rsidRDefault="00750CC3" w:rsidP="00632CA5">
      <w:pPr>
        <w:pStyle w:val="Loendilik"/>
        <w:numPr>
          <w:ilvl w:val="0"/>
          <w:numId w:val="16"/>
        </w:numPr>
        <w:jc w:val="both"/>
      </w:pPr>
      <w:r>
        <w:t>The Information Package folder MUST include a folder named “</w:t>
      </w:r>
      <w:r w:rsidRPr="00750CC3">
        <w:rPr>
          <w:b/>
        </w:rPr>
        <w:t>metadata</w:t>
      </w:r>
      <w:r>
        <w:t>”, which MUST include at least all metadata relevant for the whole package</w:t>
      </w:r>
      <w:r>
        <w:rPr>
          <w:rStyle w:val="Allmrkuseviide"/>
        </w:rPr>
        <w:footnoteReference w:id="15"/>
      </w:r>
    </w:p>
    <w:p w14:paraId="736FD520" w14:textId="6209F8B6" w:rsidR="006F0F17" w:rsidRPr="008E552A" w:rsidRDefault="008B200A" w:rsidP="00632CA5">
      <w:pPr>
        <w:pStyle w:val="Loendilik"/>
        <w:numPr>
          <w:ilvl w:val="1"/>
          <w:numId w:val="16"/>
        </w:numPr>
        <w:jc w:val="both"/>
      </w:pPr>
      <w:r w:rsidRPr="008E552A">
        <w:t xml:space="preserve">If </w:t>
      </w:r>
      <w:r w:rsidR="006F0F17" w:rsidRPr="008E552A">
        <w:t xml:space="preserve">preservation metadata </w:t>
      </w:r>
      <w:r w:rsidRPr="008E552A">
        <w:t xml:space="preserve">are available, they </w:t>
      </w:r>
      <w:r w:rsidR="00750CC3" w:rsidRPr="00750CC3">
        <w:t>SHOULD</w:t>
      </w:r>
      <w:r w:rsidR="00750CC3">
        <w:rPr>
          <w:i/>
        </w:rPr>
        <w:t xml:space="preserve"> </w:t>
      </w:r>
      <w:r w:rsidR="006F0F17" w:rsidRPr="008E552A">
        <w:t>be included in sub-folder</w:t>
      </w:r>
      <w:r w:rsidR="004A6426" w:rsidRPr="008E552A">
        <w:t xml:space="preserve"> </w:t>
      </w:r>
      <w:r w:rsidRPr="008E552A">
        <w:t>“</w:t>
      </w:r>
      <w:r w:rsidR="006F0F17" w:rsidRPr="008E552A">
        <w:rPr>
          <w:b/>
        </w:rPr>
        <w:t>preservation”</w:t>
      </w:r>
      <w:r w:rsidR="004A6426" w:rsidRPr="008E552A">
        <w:t>;</w:t>
      </w:r>
    </w:p>
    <w:p w14:paraId="7619BFF8" w14:textId="02E338E2" w:rsidR="004A6426" w:rsidRPr="008E552A" w:rsidRDefault="004A6426" w:rsidP="00632CA5">
      <w:pPr>
        <w:pStyle w:val="Loendilik"/>
        <w:numPr>
          <w:ilvl w:val="1"/>
          <w:numId w:val="16"/>
        </w:numPr>
        <w:jc w:val="both"/>
      </w:pPr>
      <w:r w:rsidRPr="008E552A">
        <w:t xml:space="preserve">If descriptive metadata </w:t>
      </w:r>
      <w:r w:rsidR="00F6414D" w:rsidRPr="008E552A">
        <w:t xml:space="preserve">are </w:t>
      </w:r>
      <w:r w:rsidRPr="008E552A">
        <w:t xml:space="preserve">available, </w:t>
      </w:r>
      <w:r w:rsidR="00F6414D" w:rsidRPr="008E552A">
        <w:t xml:space="preserve">they </w:t>
      </w:r>
      <w:r w:rsidR="00C132A6" w:rsidRPr="00C132A6">
        <w:t>SHOULD</w:t>
      </w:r>
      <w:r w:rsidR="00C132A6">
        <w:rPr>
          <w:i/>
        </w:rPr>
        <w:t xml:space="preserve"> </w:t>
      </w:r>
      <w:r w:rsidRPr="008E552A">
        <w:t xml:space="preserve">be included in sub-folder </w:t>
      </w:r>
      <w:r w:rsidR="008B200A" w:rsidRPr="008E552A">
        <w:rPr>
          <w:b/>
        </w:rPr>
        <w:t>“</w:t>
      </w:r>
      <w:r w:rsidRPr="008E552A">
        <w:rPr>
          <w:b/>
        </w:rPr>
        <w:t>descriptive”</w:t>
      </w:r>
      <w:r w:rsidRPr="008E552A">
        <w:t>;</w:t>
      </w:r>
    </w:p>
    <w:p w14:paraId="1B0A5DF7" w14:textId="11802CC0" w:rsidR="007A7762" w:rsidRPr="008E552A" w:rsidRDefault="004A6426" w:rsidP="00632CA5">
      <w:pPr>
        <w:pStyle w:val="Loendilik"/>
        <w:numPr>
          <w:ilvl w:val="1"/>
          <w:numId w:val="16"/>
        </w:numPr>
        <w:jc w:val="both"/>
        <w:rPr>
          <w:b/>
          <w:i/>
          <w:color w:val="00B050"/>
        </w:rPr>
      </w:pPr>
      <w:r w:rsidRPr="008E552A">
        <w:t xml:space="preserve">If any other metadata </w:t>
      </w:r>
      <w:r w:rsidR="00F6414D" w:rsidRPr="008E552A">
        <w:t xml:space="preserve">are </w:t>
      </w:r>
      <w:r w:rsidRPr="008E552A">
        <w:t xml:space="preserve">available, </w:t>
      </w:r>
      <w:r w:rsidR="00F6414D" w:rsidRPr="008E552A">
        <w:t xml:space="preserve">they </w:t>
      </w:r>
      <w:r w:rsidR="00C132A6" w:rsidRPr="00C132A6">
        <w:t>CAN</w:t>
      </w:r>
      <w:r w:rsidR="00C132A6">
        <w:rPr>
          <w:i/>
        </w:rPr>
        <w:t xml:space="preserve"> </w:t>
      </w:r>
      <w:r w:rsidRPr="008E552A">
        <w:t xml:space="preserve">be included in separate sub-folders, </w:t>
      </w:r>
      <w:r w:rsidR="00E86440" w:rsidRPr="008E552A">
        <w:t>for</w:t>
      </w:r>
      <w:r w:rsidRPr="008E552A">
        <w:t xml:space="preserve"> example </w:t>
      </w:r>
      <w:r w:rsidR="00E86440" w:rsidRPr="008E552A">
        <w:t>an additional folder named</w:t>
      </w:r>
      <w:r w:rsidR="008B200A" w:rsidRPr="008E552A">
        <w:t xml:space="preserve"> “</w:t>
      </w:r>
      <w:r w:rsidRPr="00C132A6">
        <w:rPr>
          <w:b/>
        </w:rPr>
        <w:t>other</w:t>
      </w:r>
      <w:r w:rsidRPr="008E552A">
        <w:t xml:space="preserve">”. </w:t>
      </w:r>
    </w:p>
    <w:p w14:paraId="5107B0A4" w14:textId="27B8FD42" w:rsidR="004A6426" w:rsidRPr="008E552A" w:rsidRDefault="00C132A6" w:rsidP="00632CA5">
      <w:pPr>
        <w:pStyle w:val="Loendilik"/>
        <w:numPr>
          <w:ilvl w:val="0"/>
          <w:numId w:val="16"/>
        </w:numPr>
        <w:jc w:val="both"/>
      </w:pPr>
      <w:r>
        <w:lastRenderedPageBreak/>
        <w:t xml:space="preserve">The Information Package folder MUST include a folder named </w:t>
      </w:r>
      <w:r w:rsidR="008B200A" w:rsidRPr="008E552A">
        <w:rPr>
          <w:b/>
        </w:rPr>
        <w:t>“</w:t>
      </w:r>
      <w:r w:rsidR="004A6426" w:rsidRPr="008E552A">
        <w:rPr>
          <w:b/>
        </w:rPr>
        <w:t>representations”</w:t>
      </w:r>
      <w:r w:rsidR="004A6426" w:rsidRPr="008E552A">
        <w:t>;</w:t>
      </w:r>
    </w:p>
    <w:p w14:paraId="4C6C9B2C" w14:textId="2190FD34" w:rsidR="004A6426" w:rsidRPr="008E552A" w:rsidRDefault="0000105C" w:rsidP="00632CA5">
      <w:pPr>
        <w:pStyle w:val="Loendilik"/>
        <w:numPr>
          <w:ilvl w:val="1"/>
          <w:numId w:val="16"/>
        </w:numPr>
        <w:jc w:val="both"/>
      </w:pPr>
      <w:r w:rsidRPr="0002645C">
        <w:t>The “</w:t>
      </w:r>
      <w:r w:rsidRPr="00F84B3B">
        <w:rPr>
          <w:b/>
        </w:rPr>
        <w:t>representations</w:t>
      </w:r>
      <w:r w:rsidRPr="0002645C">
        <w:t xml:space="preserve">” folder </w:t>
      </w:r>
      <w:r w:rsidR="00F84B3B" w:rsidRPr="00F84B3B">
        <w:t>MUST</w:t>
      </w:r>
      <w:r w:rsidR="00F84B3B">
        <w:rPr>
          <w:i/>
        </w:rPr>
        <w:t xml:space="preserve"> </w:t>
      </w:r>
      <w:r w:rsidRPr="0002645C">
        <w:t xml:space="preserve">include a sub-folder for each individual representation </w:t>
      </w:r>
      <w:r w:rsidR="00F84B3B">
        <w:t xml:space="preserve">(i.e. the “representation folder”) </w:t>
      </w:r>
      <w:r w:rsidRPr="0002645C">
        <w:t>named with a string uniquely identifying the representation within the scope of the package</w:t>
      </w:r>
      <w:r w:rsidR="00F84B3B">
        <w:t xml:space="preserve"> (for example the name of the representation and/or its creation date could be good examples for an representation sub-folder)</w:t>
      </w:r>
      <w:r w:rsidRPr="0002645C">
        <w:rPr>
          <w:vertAlign w:val="superscript"/>
        </w:rPr>
        <w:footnoteReference w:id="16"/>
      </w:r>
      <w:r w:rsidRPr="0002645C">
        <w:t>;</w:t>
      </w:r>
    </w:p>
    <w:p w14:paraId="4528392F" w14:textId="638AE7CD" w:rsidR="00AB7602" w:rsidRDefault="00AB7602" w:rsidP="00632CA5">
      <w:pPr>
        <w:pStyle w:val="Loendilik"/>
        <w:numPr>
          <w:ilvl w:val="1"/>
          <w:numId w:val="16"/>
        </w:numPr>
        <w:jc w:val="both"/>
      </w:pPr>
      <w:r w:rsidRPr="008E552A">
        <w:t xml:space="preserve">The representation </w:t>
      </w:r>
      <w:r w:rsidR="00F84B3B">
        <w:t xml:space="preserve">folder MUST include </w:t>
      </w:r>
      <w:r w:rsidR="00A44FA3">
        <w:t>a sub-folder named “</w:t>
      </w:r>
      <w:r w:rsidR="00A44FA3" w:rsidRPr="004C3F52">
        <w:rPr>
          <w:b/>
        </w:rPr>
        <w:t>data</w:t>
      </w:r>
      <w:r w:rsidR="00A44FA3">
        <w:t>” which includes all data constituting the representation</w:t>
      </w:r>
      <w:r w:rsidR="004C3F52">
        <w:rPr>
          <w:rStyle w:val="Allmrkuseviide"/>
        </w:rPr>
        <w:footnoteReference w:id="17"/>
      </w:r>
      <w:r w:rsidRPr="008E552A">
        <w:t>;</w:t>
      </w:r>
    </w:p>
    <w:p w14:paraId="053F2390" w14:textId="49A408E7" w:rsidR="00A44FA3" w:rsidRDefault="00A44FA3" w:rsidP="00632CA5">
      <w:pPr>
        <w:pStyle w:val="Loendilik"/>
        <w:numPr>
          <w:ilvl w:val="1"/>
          <w:numId w:val="16"/>
        </w:numPr>
        <w:jc w:val="both"/>
      </w:pPr>
      <w:r>
        <w:t xml:space="preserve">The representation folder CAN include a metadata file named “METS.xml” which includes information about the identity and structure of the representation; </w:t>
      </w:r>
    </w:p>
    <w:p w14:paraId="1EE17075" w14:textId="2C8AFC18" w:rsidR="00A44FA3" w:rsidRPr="008E552A" w:rsidRDefault="00A44FA3" w:rsidP="00632CA5">
      <w:pPr>
        <w:pStyle w:val="Loendilik"/>
        <w:numPr>
          <w:ilvl w:val="1"/>
          <w:numId w:val="16"/>
        </w:numPr>
        <w:jc w:val="both"/>
      </w:pPr>
      <w:r>
        <w:t>The representation folder CAN include a sub-folder named “</w:t>
      </w:r>
      <w:r w:rsidRPr="00A44FA3">
        <w:rPr>
          <w:b/>
        </w:rPr>
        <w:t>metadata</w:t>
      </w:r>
      <w:r>
        <w:t>” which CAN include all metadata about the specific representation</w:t>
      </w:r>
    </w:p>
    <w:p w14:paraId="2A29928B" w14:textId="77777777" w:rsidR="00A44FA3" w:rsidRDefault="00EA5AB2" w:rsidP="00632CA5">
      <w:pPr>
        <w:pStyle w:val="Loendilik"/>
        <w:numPr>
          <w:ilvl w:val="0"/>
          <w:numId w:val="16"/>
        </w:numPr>
        <w:jc w:val="both"/>
      </w:pPr>
      <w:r w:rsidRPr="008E552A">
        <w:t xml:space="preserve">The </w:t>
      </w:r>
      <w:r w:rsidR="00A44FA3">
        <w:t>Information Package folder and representation folder CAN be extended with additional sub-folders:</w:t>
      </w:r>
    </w:p>
    <w:p w14:paraId="288146FA" w14:textId="5710EA06" w:rsidR="0021697C" w:rsidRPr="008E552A" w:rsidRDefault="00A44FA3" w:rsidP="00632CA5">
      <w:pPr>
        <w:pStyle w:val="Loendilik"/>
        <w:numPr>
          <w:ilvl w:val="1"/>
          <w:numId w:val="16"/>
        </w:numPr>
        <w:jc w:val="both"/>
      </w:pPr>
      <w:r>
        <w:t>We recommend</w:t>
      </w:r>
      <w:r w:rsidR="00EA5AB2" w:rsidRPr="008E552A">
        <w:t xml:space="preserve"> </w:t>
      </w:r>
      <w:r>
        <w:t xml:space="preserve">including </w:t>
      </w:r>
      <w:r w:rsidR="00EA5AB2" w:rsidRPr="008E552A">
        <w:t xml:space="preserve">XML Schemas </w:t>
      </w:r>
      <w:r>
        <w:t xml:space="preserve">for all metadata in XML format into </w:t>
      </w:r>
      <w:r w:rsidR="00EA5AB2" w:rsidRPr="008E552A">
        <w:t xml:space="preserve">the package. </w:t>
      </w:r>
      <w:r>
        <w:t>T</w:t>
      </w:r>
      <w:r w:rsidR="00EA5AB2" w:rsidRPr="008E552A">
        <w:t xml:space="preserve">hese schemas </w:t>
      </w:r>
      <w:r w:rsidRPr="00A44FA3">
        <w:t>SHOULD</w:t>
      </w:r>
      <w:r w:rsidR="00B53A9A" w:rsidRPr="008E552A">
        <w:rPr>
          <w:i/>
        </w:rPr>
        <w:t xml:space="preserve"> </w:t>
      </w:r>
      <w:r w:rsidR="00EA5AB2" w:rsidRPr="008E552A">
        <w:t xml:space="preserve">be placed into the </w:t>
      </w:r>
      <w:r>
        <w:t>sub-</w:t>
      </w:r>
      <w:r w:rsidR="00EA5AB2" w:rsidRPr="008E552A">
        <w:t xml:space="preserve">folder called </w:t>
      </w:r>
      <w:r w:rsidR="009B6456" w:rsidRPr="00A44FA3">
        <w:t>“</w:t>
      </w:r>
      <w:r w:rsidR="00EA5AB2" w:rsidRPr="008E552A">
        <w:rPr>
          <w:b/>
        </w:rPr>
        <w:t>schemas</w:t>
      </w:r>
      <w:r w:rsidR="00EA5AB2" w:rsidRPr="00A44FA3">
        <w:t>”</w:t>
      </w:r>
      <w:r>
        <w:t xml:space="preserve"> within the Information Package folder</w:t>
      </w:r>
      <w:r w:rsidR="00C47C7A">
        <w:t>;</w:t>
      </w:r>
    </w:p>
    <w:p w14:paraId="61471EA4" w14:textId="2BA05E37" w:rsidR="00EA5AB2" w:rsidRDefault="00A44FA3" w:rsidP="00632CA5">
      <w:pPr>
        <w:pStyle w:val="Loendilik"/>
        <w:numPr>
          <w:ilvl w:val="1"/>
          <w:numId w:val="16"/>
        </w:numPr>
        <w:jc w:val="both"/>
      </w:pPr>
      <w:r>
        <w:t xml:space="preserve">We recommend including all additional (binary) documentation about the whole package or a specific representation into the package. Such documentation SHOULD be placed into the sub-folder called </w:t>
      </w:r>
      <w:r w:rsidR="00FF2F7B">
        <w:t>“</w:t>
      </w:r>
      <w:r w:rsidR="00BF53C7" w:rsidRPr="0002645C">
        <w:rPr>
          <w:b/>
        </w:rPr>
        <w:t>documentation”</w:t>
      </w:r>
      <w:r w:rsidR="00BF53C7" w:rsidRPr="0002645C">
        <w:t xml:space="preserve"> </w:t>
      </w:r>
      <w:r w:rsidR="00C47C7A">
        <w:t>within the Information Package folder and/or the representation folder;</w:t>
      </w:r>
    </w:p>
    <w:p w14:paraId="424B3D38" w14:textId="5B7873FF" w:rsidR="00C47C7A" w:rsidRPr="008E552A" w:rsidRDefault="00C47C7A" w:rsidP="00632CA5">
      <w:pPr>
        <w:pStyle w:val="Loendilik"/>
        <w:numPr>
          <w:ilvl w:val="1"/>
          <w:numId w:val="16"/>
        </w:numPr>
        <w:jc w:val="both"/>
      </w:pPr>
      <w:r>
        <w:t xml:space="preserve">Implementers CAN add any other folders either into the Information Package folder or the representation folder. </w:t>
      </w:r>
    </w:p>
    <w:p w14:paraId="5BC23B8C" w14:textId="77777777" w:rsidR="00AA33BB" w:rsidRPr="008E552A" w:rsidRDefault="00AA33BB" w:rsidP="00AA33BB"/>
    <w:p w14:paraId="3D7E7A75" w14:textId="45D899CC" w:rsidR="009F7E1D" w:rsidRPr="008E552A" w:rsidRDefault="00A44FA3" w:rsidP="00B96C40">
      <w:pPr>
        <w:pStyle w:val="Pealkiri2"/>
        <w:numPr>
          <w:ilvl w:val="1"/>
          <w:numId w:val="7"/>
        </w:numPr>
        <w:rPr>
          <w:sz w:val="24"/>
          <w:lang w:val="en-GB"/>
        </w:rPr>
      </w:pPr>
      <w:bookmarkStart w:id="800" w:name="_Toc514070772"/>
      <w:r>
        <w:rPr>
          <w:sz w:val="24"/>
          <w:lang w:val="en-GB"/>
        </w:rPr>
        <w:t xml:space="preserve">Implementing the </w:t>
      </w:r>
      <w:r w:rsidR="00B53A9A" w:rsidRPr="008E552A">
        <w:rPr>
          <w:sz w:val="24"/>
          <w:lang w:val="en-GB"/>
        </w:rPr>
        <w:t>structure</w:t>
      </w:r>
      <w:bookmarkEnd w:id="800"/>
    </w:p>
    <w:p w14:paraId="196F530B" w14:textId="4921387B" w:rsidR="004C3F52" w:rsidRDefault="00632CA5" w:rsidP="00632CA5">
      <w:pPr>
        <w:jc w:val="both"/>
      </w:pPr>
      <w:r>
        <w:t>The requirements</w:t>
      </w:r>
      <w:r w:rsidR="004C3F52">
        <w:t xml:space="preserve"> </w:t>
      </w:r>
      <w:r w:rsidR="00B53A9A" w:rsidRPr="008E552A">
        <w:t xml:space="preserve">presented in chapter </w:t>
      </w:r>
      <w:r w:rsidR="00B53A9A" w:rsidRPr="008E552A">
        <w:fldChar w:fldCharType="begin"/>
      </w:r>
      <w:r w:rsidR="00B53A9A" w:rsidRPr="008E552A">
        <w:instrText xml:space="preserve"> REF _Ref436521323 \r \h </w:instrText>
      </w:r>
      <w:r>
        <w:instrText xml:space="preserve"> \* MERGEFORMAT </w:instrText>
      </w:r>
      <w:r w:rsidR="00B53A9A" w:rsidRPr="008E552A">
        <w:fldChar w:fldCharType="separate"/>
      </w:r>
      <w:r w:rsidR="00610920">
        <w:t>4.1</w:t>
      </w:r>
      <w:r w:rsidR="00B53A9A" w:rsidRPr="008E552A">
        <w:fldChar w:fldCharType="end"/>
      </w:r>
      <w:r w:rsidR="00B53A9A" w:rsidRPr="008E552A">
        <w:t xml:space="preserve"> </w:t>
      </w:r>
      <w:r>
        <w:t xml:space="preserve">leave room </w:t>
      </w:r>
      <w:r w:rsidR="004C3F52">
        <w:t xml:space="preserve">for </w:t>
      </w:r>
      <w:r>
        <w:t xml:space="preserve">quite a few decisions during </w:t>
      </w:r>
      <w:r w:rsidR="004C3F52">
        <w:t xml:space="preserve">implementation. For the sake of clarity we provide here examples for two extremes – </w:t>
      </w:r>
      <w:r>
        <w:t xml:space="preserve">the simplest </w:t>
      </w:r>
      <w:r w:rsidR="004C3F52">
        <w:t xml:space="preserve">and the full use of the structure. </w:t>
      </w:r>
    </w:p>
    <w:p w14:paraId="261D76D1" w14:textId="395A62C7" w:rsidR="00D671E1" w:rsidRDefault="00632CA5" w:rsidP="00D671E1">
      <w:r>
        <w:t xml:space="preserve">In the simplest case the structure can be implemented following </w:t>
      </w:r>
      <w:r w:rsidR="00D671E1">
        <w:t xml:space="preserve">mostly just </w:t>
      </w:r>
      <w:r>
        <w:t xml:space="preserve">the MUST requirements. </w:t>
      </w:r>
      <w:r w:rsidR="00D671E1">
        <w:t xml:space="preserve">An example of this is visible on </w:t>
      </w:r>
      <w:r w:rsidR="00D671E1">
        <w:fldChar w:fldCharType="begin"/>
      </w:r>
      <w:r w:rsidR="00D671E1">
        <w:instrText xml:space="preserve"> REF _Ref469571814 \h </w:instrText>
      </w:r>
      <w:r w:rsidR="00D671E1">
        <w:fldChar w:fldCharType="separate"/>
      </w:r>
      <w:r w:rsidR="00610920">
        <w:t xml:space="preserve">Figure </w:t>
      </w:r>
      <w:r w:rsidR="00610920">
        <w:rPr>
          <w:noProof/>
        </w:rPr>
        <w:t>9</w:t>
      </w:r>
      <w:r w:rsidR="00D671E1">
        <w:fldChar w:fldCharType="end"/>
      </w:r>
      <w:r w:rsidR="00D671E1">
        <w:t>.</w:t>
      </w:r>
    </w:p>
    <w:p w14:paraId="291795C6" w14:textId="77777777" w:rsidR="00D671E1" w:rsidRDefault="00D671E1" w:rsidP="00D671E1">
      <w:pPr>
        <w:keepNext/>
        <w:jc w:val="center"/>
      </w:pPr>
      <w:r>
        <w:rPr>
          <w:noProof/>
          <w:lang w:eastAsia="en-GB"/>
        </w:rPr>
        <w:lastRenderedPageBreak/>
        <w:drawing>
          <wp:inline distT="0" distB="0" distL="0" distR="0" wp14:anchorId="40126F54" wp14:editId="72E068B2">
            <wp:extent cx="5343525" cy="1704975"/>
            <wp:effectExtent l="0" t="0" r="9525" b="9525"/>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folder_simple.png"/>
                    <pic:cNvPicPr/>
                  </pic:nvPicPr>
                  <pic:blipFill>
                    <a:blip r:embed="rId22">
                      <a:extLst>
                        <a:ext uri="{28A0092B-C50C-407E-A947-70E740481C1C}">
                          <a14:useLocalDpi xmlns:a14="http://schemas.microsoft.com/office/drawing/2010/main" val="0"/>
                        </a:ext>
                      </a:extLst>
                    </a:blip>
                    <a:stretch>
                      <a:fillRect/>
                    </a:stretch>
                  </pic:blipFill>
                  <pic:spPr>
                    <a:xfrm>
                      <a:off x="0" y="0"/>
                      <a:ext cx="5343525" cy="1704975"/>
                    </a:xfrm>
                    <a:prstGeom prst="rect">
                      <a:avLst/>
                    </a:prstGeom>
                  </pic:spPr>
                </pic:pic>
              </a:graphicData>
            </a:graphic>
          </wp:inline>
        </w:drawing>
      </w:r>
    </w:p>
    <w:p w14:paraId="1A80A6AB" w14:textId="1DCC6028" w:rsidR="00632CA5" w:rsidRDefault="00D671E1" w:rsidP="00D671E1">
      <w:pPr>
        <w:pStyle w:val="Pealdis"/>
      </w:pPr>
      <w:bookmarkStart w:id="801" w:name="_Ref469571814"/>
      <w:bookmarkStart w:id="802" w:name="_Toc514070804"/>
      <w:r>
        <w:t xml:space="preserve">Figure </w:t>
      </w:r>
      <w:r>
        <w:fldChar w:fldCharType="begin"/>
      </w:r>
      <w:r>
        <w:instrText xml:space="preserve"> SEQ Figure \* ARABIC </w:instrText>
      </w:r>
      <w:r>
        <w:fldChar w:fldCharType="separate"/>
      </w:r>
      <w:r w:rsidR="00610920">
        <w:rPr>
          <w:noProof/>
        </w:rPr>
        <w:t>9</w:t>
      </w:r>
      <w:r>
        <w:fldChar w:fldCharType="end"/>
      </w:r>
      <w:bookmarkEnd w:id="801"/>
      <w:r>
        <w:t xml:space="preserve">: Example of a simple use of the </w:t>
      </w:r>
      <w:del w:id="803" w:author="Kuldar Aas" w:date="2018-05-10T11:45:00Z">
        <w:r w:rsidDel="00195AAA">
          <w:delText xml:space="preserve">Common Specification </w:delText>
        </w:r>
      </w:del>
      <w:ins w:id="804" w:author="Kuldar Aas" w:date="2018-05-10T11:45:00Z">
        <w:r w:rsidR="00195AAA">
          <w:t xml:space="preserve">CS IP </w:t>
        </w:r>
      </w:ins>
      <w:r>
        <w:t>structure</w:t>
      </w:r>
      <w:bookmarkEnd w:id="802"/>
    </w:p>
    <w:p w14:paraId="5B8C39B1" w14:textId="65CD9103" w:rsidR="00D671E1" w:rsidRDefault="00D671E1" w:rsidP="00D671E1">
      <w:pPr>
        <w:jc w:val="both"/>
      </w:pPr>
      <w:r>
        <w:t xml:space="preserve">The main </w:t>
      </w:r>
      <w:r w:rsidR="005B7664">
        <w:t xml:space="preserve">point </w:t>
      </w:r>
      <w:r>
        <w:t xml:space="preserve">to highlight with such a simple use is that the representations have been kept as simple as possible. All metadata about both the package and the representations (in this example METS, EAD and PREMIS metadata) are located in the Information Package folder and none of these components are available within the representation folders. </w:t>
      </w:r>
    </w:p>
    <w:p w14:paraId="02DE37E0" w14:textId="77777777" w:rsidR="00D671E1" w:rsidRDefault="00D671E1" w:rsidP="005B7664">
      <w:pPr>
        <w:jc w:val="both"/>
      </w:pPr>
      <w:r>
        <w:t xml:space="preserve">Such a simple implementation is reasonable in scenarios where the amount of data and metadata is limited. </w:t>
      </w:r>
      <w:r w:rsidR="005D06FF" w:rsidRPr="008E552A">
        <w:t xml:space="preserve">However, </w:t>
      </w:r>
      <w:r>
        <w:t xml:space="preserve">in the case of large Information Packages </w:t>
      </w:r>
      <w:r w:rsidR="005D06FF" w:rsidRPr="008E552A">
        <w:t>(</w:t>
      </w:r>
      <w:r w:rsidR="0021697C" w:rsidRPr="008E552A">
        <w:t>for</w:t>
      </w:r>
      <w:r w:rsidR="005D06FF" w:rsidRPr="008E552A">
        <w:t xml:space="preserve"> example</w:t>
      </w:r>
      <w:r w:rsidR="0021697C" w:rsidRPr="008E552A">
        <w:t>,</w:t>
      </w:r>
      <w:r w:rsidR="005D06FF" w:rsidRPr="008E552A">
        <w:t xml:space="preserve"> a package including three representations and </w:t>
      </w:r>
      <w:r w:rsidR="0021697C" w:rsidRPr="008E552A">
        <w:t>1,000</w:t>
      </w:r>
      <w:r w:rsidR="005D06FF" w:rsidRPr="008E552A">
        <w:t xml:space="preserve">,000 files in one representation) the size of </w:t>
      </w:r>
      <w:r w:rsidR="00C936E2" w:rsidRPr="008E552A">
        <w:t xml:space="preserve">both </w:t>
      </w:r>
      <w:r w:rsidR="005D06FF" w:rsidRPr="008E552A">
        <w:t xml:space="preserve">the METS.xml file and </w:t>
      </w:r>
      <w:r w:rsidR="00D15C3D" w:rsidRPr="008E552A">
        <w:t xml:space="preserve">preservation </w:t>
      </w:r>
      <w:r w:rsidR="005D06FF" w:rsidRPr="008E552A">
        <w:t xml:space="preserve">metadata can grow too </w:t>
      </w:r>
      <w:r w:rsidR="0019376C" w:rsidRPr="008E552A">
        <w:t xml:space="preserve">large </w:t>
      </w:r>
      <w:r w:rsidR="005D06FF" w:rsidRPr="008E552A">
        <w:t xml:space="preserve">to manage efficiently. </w:t>
      </w:r>
      <w:r>
        <w:t xml:space="preserve">Especially in such large data scenarios it might prove necessary to implement all the capabilities of the structure presented in the previous chapter. </w:t>
      </w:r>
    </w:p>
    <w:p w14:paraId="1443131F" w14:textId="36401FC4" w:rsidR="00B53A9A" w:rsidRDefault="00D671E1" w:rsidP="005B7664">
      <w:pPr>
        <w:jc w:val="both"/>
      </w:pPr>
      <w:r>
        <w:t>An example of the full implementation is delivered in</w:t>
      </w:r>
      <w:r w:rsidR="00A44DDB">
        <w:t xml:space="preserve"> </w:t>
      </w:r>
      <w:r w:rsidR="00A44DDB">
        <w:fldChar w:fldCharType="begin"/>
      </w:r>
      <w:r w:rsidR="00A44DDB">
        <w:instrText xml:space="preserve"> REF _Ref469575378 \h </w:instrText>
      </w:r>
      <w:r w:rsidR="00A44DDB">
        <w:fldChar w:fldCharType="separate"/>
      </w:r>
      <w:r w:rsidR="00610920">
        <w:t xml:space="preserve">Figure </w:t>
      </w:r>
      <w:r w:rsidR="00610920">
        <w:rPr>
          <w:noProof/>
        </w:rPr>
        <w:t>10</w:t>
      </w:r>
      <w:r w:rsidR="00A44DDB">
        <w:fldChar w:fldCharType="end"/>
      </w:r>
      <w:r w:rsidR="005D06FF" w:rsidRPr="008E552A">
        <w:t>.</w:t>
      </w:r>
      <w:r w:rsidR="00A44DDB" w:rsidRPr="00A44DDB">
        <w:t xml:space="preserve"> The main difference between the simple and full use of the structure is that each representation does essentially repeat the simple structure. Especially structural and preservation metadata in METS and PREMIS formats is available in both the Information Package folder (for package level descriptions) and within representation folders (for representation level descriptions). As such the full structure allows for easier management of single representations and brings further benefits like more straight-forward metadata versioning.</w:t>
      </w:r>
    </w:p>
    <w:p w14:paraId="550F8435" w14:textId="2BAE942E" w:rsidR="00A44DDB" w:rsidRDefault="00A44DDB" w:rsidP="005B7664">
      <w:pPr>
        <w:jc w:val="both"/>
      </w:pPr>
      <w:r>
        <w:t xml:space="preserve">It is worth to note that, in order to avoid confusion, it is recommended to have a common approach towards adding metadata into representations or not. In other words, we recommend having all representation-relevant metadata either in the root metadata folder or the representation metadata folder, but not to have a mixed approach (i.e. some representation metadata in the root metadata folder and some within the representation). Further, we do not recommend the duplication of any metadata or the content of optional folders (schemas, documentation, etc.) between the Information Package folder and representation folders. </w:t>
      </w:r>
    </w:p>
    <w:p w14:paraId="3E21DBBD" w14:textId="77777777" w:rsidR="00A44DDB" w:rsidRDefault="000B40E0" w:rsidP="00A44DDB">
      <w:pPr>
        <w:keepNext/>
        <w:jc w:val="both"/>
      </w:pPr>
      <w:r>
        <w:lastRenderedPageBreak/>
        <w:pict w14:anchorId="60891888">
          <v:shape id="_x0000_i1029" type="#_x0000_t75" style="width:481.1pt;height:213.95pt">
            <v:imagedata r:id="rId23" o:title="CS_folder_full"/>
          </v:shape>
        </w:pict>
      </w:r>
    </w:p>
    <w:p w14:paraId="5791B2C4" w14:textId="20FF985D" w:rsidR="00FF4C71" w:rsidRPr="008E552A" w:rsidRDefault="00A44DDB" w:rsidP="00A44DDB">
      <w:pPr>
        <w:pStyle w:val="Pealdis"/>
      </w:pPr>
      <w:bookmarkStart w:id="805" w:name="_Ref469575378"/>
      <w:bookmarkStart w:id="806" w:name="_Toc514070805"/>
      <w:r>
        <w:t xml:space="preserve">Figure </w:t>
      </w:r>
      <w:r>
        <w:fldChar w:fldCharType="begin"/>
      </w:r>
      <w:r>
        <w:instrText xml:space="preserve"> SEQ Figure \* ARABIC </w:instrText>
      </w:r>
      <w:r>
        <w:fldChar w:fldCharType="separate"/>
      </w:r>
      <w:r w:rsidR="00610920">
        <w:rPr>
          <w:noProof/>
        </w:rPr>
        <w:t>10</w:t>
      </w:r>
      <w:r>
        <w:fldChar w:fldCharType="end"/>
      </w:r>
      <w:bookmarkEnd w:id="805"/>
      <w:r>
        <w:t xml:space="preserve">: Example of the full use of the </w:t>
      </w:r>
      <w:del w:id="807" w:author="Kuldar Aas" w:date="2018-05-10T11:46:00Z">
        <w:r w:rsidDel="00195AAA">
          <w:delText xml:space="preserve">Common Specification </w:delText>
        </w:r>
      </w:del>
      <w:ins w:id="808" w:author="Kuldar Aas" w:date="2018-05-10T11:46:00Z">
        <w:r w:rsidR="00195AAA">
          <w:t xml:space="preserve">CS IP </w:t>
        </w:r>
      </w:ins>
      <w:r>
        <w:t>structure</w:t>
      </w:r>
      <w:bookmarkEnd w:id="806"/>
    </w:p>
    <w:p w14:paraId="44B064F5" w14:textId="08459BBB" w:rsidR="00EC0A06" w:rsidRPr="008E552A" w:rsidRDefault="00EC0A06">
      <w:r w:rsidRPr="008E552A">
        <w:br w:type="page"/>
      </w:r>
    </w:p>
    <w:p w14:paraId="44395843" w14:textId="0A97178D" w:rsidR="00D765B1" w:rsidRPr="008E552A" w:rsidRDefault="00F54D2C" w:rsidP="00B96C40">
      <w:pPr>
        <w:pStyle w:val="Pealkiri1"/>
        <w:numPr>
          <w:ilvl w:val="0"/>
          <w:numId w:val="7"/>
        </w:numPr>
        <w:spacing w:line="23" w:lineRule="atLeast"/>
        <w:rPr>
          <w:lang w:val="en-GB"/>
        </w:rPr>
      </w:pPr>
      <w:bookmarkStart w:id="809" w:name="_Ref436519617"/>
      <w:bookmarkStart w:id="810" w:name="_Toc514070773"/>
      <w:r w:rsidRPr="008E552A">
        <w:rPr>
          <w:lang w:val="en-GB"/>
        </w:rPr>
        <w:lastRenderedPageBreak/>
        <w:t xml:space="preserve">Use of </w:t>
      </w:r>
      <w:r w:rsidR="00EC0A06" w:rsidRPr="008E552A">
        <w:rPr>
          <w:lang w:val="en-GB"/>
        </w:rPr>
        <w:t>metadata</w:t>
      </w:r>
      <w:bookmarkEnd w:id="762"/>
      <w:bookmarkEnd w:id="809"/>
      <w:bookmarkEnd w:id="810"/>
    </w:p>
    <w:p w14:paraId="55BC2B03" w14:textId="6FB37EC8" w:rsidR="00D7544E" w:rsidRPr="008E552A" w:rsidRDefault="00D7544E" w:rsidP="00B96C40">
      <w:pPr>
        <w:pStyle w:val="Pealkiri2"/>
        <w:numPr>
          <w:ilvl w:val="1"/>
          <w:numId w:val="7"/>
        </w:numPr>
        <w:rPr>
          <w:sz w:val="24"/>
          <w:lang w:val="en-GB"/>
        </w:rPr>
      </w:pPr>
      <w:bookmarkStart w:id="811" w:name="_Ref473890908"/>
      <w:bookmarkStart w:id="812" w:name="_Toc514070774"/>
      <w:r w:rsidRPr="008E552A">
        <w:rPr>
          <w:sz w:val="24"/>
          <w:lang w:val="en-GB"/>
        </w:rPr>
        <w:t>General requirements for metadata in a</w:t>
      </w:r>
      <w:r w:rsidR="006D7709" w:rsidRPr="008E552A">
        <w:rPr>
          <w:sz w:val="24"/>
          <w:lang w:val="en-GB"/>
        </w:rPr>
        <w:t xml:space="preserve"> </w:t>
      </w:r>
      <w:del w:id="813" w:author="Kuldar Aas" w:date="2018-05-10T11:46:00Z">
        <w:r w:rsidR="006D7709" w:rsidRPr="008E552A" w:rsidDel="00195AAA">
          <w:rPr>
            <w:sz w:val="24"/>
            <w:lang w:val="en-GB"/>
          </w:rPr>
          <w:delText xml:space="preserve">Common Specification </w:delText>
        </w:r>
      </w:del>
      <w:ins w:id="814" w:author="Kuldar Aas" w:date="2018-05-10T11:46:00Z">
        <w:r w:rsidR="00195AAA">
          <w:rPr>
            <w:sz w:val="24"/>
            <w:lang w:val="en-GB"/>
          </w:rPr>
          <w:t xml:space="preserve">CS IP </w:t>
        </w:r>
      </w:ins>
      <w:r w:rsidRPr="008E552A">
        <w:rPr>
          <w:sz w:val="24"/>
          <w:lang w:val="en-GB"/>
        </w:rPr>
        <w:t>Information Package</w:t>
      </w:r>
      <w:bookmarkEnd w:id="811"/>
      <w:bookmarkEnd w:id="812"/>
    </w:p>
    <w:p w14:paraId="38B57787" w14:textId="7AA74F17" w:rsidR="006D7709" w:rsidRPr="008E552A" w:rsidRDefault="006D7709" w:rsidP="00A44DDB">
      <w:pPr>
        <w:jc w:val="both"/>
      </w:pPr>
      <w:r w:rsidRPr="008E552A">
        <w:t xml:space="preserve">The number one consideration when discussing metadata requirements is, as with the rest of this specification, the need for interoperability. In more detail, the focus is </w:t>
      </w:r>
      <w:r w:rsidR="00A13FA3" w:rsidRPr="008E552A">
        <w:t xml:space="preserve">on high-level technical interoperability and </w:t>
      </w:r>
      <w:r w:rsidR="008E19E1" w:rsidRPr="008E552A">
        <w:t>tasks which allow an Information Package to be prepared, transferred and received regardless of the institutions and tools in</w:t>
      </w:r>
      <w:r w:rsidR="007F46AF">
        <w:t>volved. These tasks include</w:t>
      </w:r>
      <w:r w:rsidR="008E19E1" w:rsidRPr="008E552A">
        <w:t xml:space="preserve">: </w:t>
      </w:r>
    </w:p>
    <w:p w14:paraId="04DBC734" w14:textId="2B4BE97A" w:rsidR="008E19E1" w:rsidRPr="008E552A" w:rsidRDefault="00824A79" w:rsidP="00A44DDB">
      <w:pPr>
        <w:pStyle w:val="Loendilik"/>
        <w:numPr>
          <w:ilvl w:val="0"/>
          <w:numId w:val="26"/>
        </w:numPr>
        <w:jc w:val="both"/>
      </w:pPr>
      <w:r w:rsidRPr="008E552A">
        <w:t>Identifying uniquely an Information Package and its components</w:t>
      </w:r>
      <w:r w:rsidR="008E19E1" w:rsidRPr="008E552A">
        <w:t>;</w:t>
      </w:r>
    </w:p>
    <w:p w14:paraId="4125379C" w14:textId="2B0826BB" w:rsidR="00824A79" w:rsidRPr="008E552A" w:rsidRDefault="00824A79" w:rsidP="00A44DDB">
      <w:pPr>
        <w:pStyle w:val="Loendilik"/>
        <w:numPr>
          <w:ilvl w:val="0"/>
          <w:numId w:val="26"/>
        </w:numPr>
        <w:jc w:val="both"/>
      </w:pPr>
      <w:r w:rsidRPr="008E552A">
        <w:t>Validating an Information Package;</w:t>
      </w:r>
    </w:p>
    <w:p w14:paraId="66534CA5" w14:textId="06EA3679" w:rsidR="008E19E1" w:rsidRPr="008E552A" w:rsidRDefault="00824A79" w:rsidP="00A44DDB">
      <w:pPr>
        <w:pStyle w:val="Loendilik"/>
        <w:numPr>
          <w:ilvl w:val="0"/>
          <w:numId w:val="26"/>
        </w:numPr>
        <w:jc w:val="both"/>
      </w:pPr>
      <w:r w:rsidRPr="008E552A">
        <w:t>Validating the contents of an Information Package;</w:t>
      </w:r>
    </w:p>
    <w:p w14:paraId="72C29ABD" w14:textId="2F85E2D0" w:rsidR="00824A79" w:rsidRPr="008E552A" w:rsidRDefault="00824A79" w:rsidP="00A44DDB">
      <w:pPr>
        <w:pStyle w:val="Loendilik"/>
        <w:numPr>
          <w:ilvl w:val="0"/>
          <w:numId w:val="26"/>
        </w:numPr>
        <w:jc w:val="both"/>
      </w:pPr>
      <w:r w:rsidRPr="008E552A">
        <w:t>Proving the authenticity of the Information Package</w:t>
      </w:r>
      <w:r w:rsidR="00F267C5" w:rsidRPr="008E552A">
        <w:t>;</w:t>
      </w:r>
    </w:p>
    <w:p w14:paraId="2DAC294A" w14:textId="2D23DECE" w:rsidR="00824A79" w:rsidRPr="008E552A" w:rsidRDefault="00824A79" w:rsidP="00A44DDB">
      <w:pPr>
        <w:pStyle w:val="Loendilik"/>
        <w:numPr>
          <w:ilvl w:val="0"/>
          <w:numId w:val="26"/>
        </w:numPr>
        <w:jc w:val="both"/>
      </w:pPr>
      <w:r w:rsidRPr="008E552A">
        <w:t>Accessing the contents of an Information Package.</w:t>
      </w:r>
    </w:p>
    <w:p w14:paraId="623883C4" w14:textId="773FF777" w:rsidR="00824A79" w:rsidRPr="008E552A" w:rsidRDefault="00824A79" w:rsidP="00A44DDB">
      <w:pPr>
        <w:jc w:val="both"/>
      </w:pPr>
      <w:r w:rsidRPr="008E552A">
        <w:t xml:space="preserve">In more technical terms </w:t>
      </w:r>
      <w:del w:id="815" w:author="Kuldar Aas" w:date="2018-05-10T11:46:00Z">
        <w:r w:rsidRPr="008E552A" w:rsidDel="00195AAA">
          <w:delText xml:space="preserve">this </w:delText>
        </w:r>
      </w:del>
      <w:ins w:id="816" w:author="Kuldar Aas" w:date="2018-05-10T11:46:00Z">
        <w:r w:rsidR="00195AAA">
          <w:t xml:space="preserve">the </w:t>
        </w:r>
      </w:ins>
      <w:del w:id="817" w:author="Kuldar Aas" w:date="2018-05-10T11:46:00Z">
        <w:r w:rsidRPr="008E552A" w:rsidDel="00195AAA">
          <w:delText xml:space="preserve">Common Specification </w:delText>
        </w:r>
      </w:del>
      <w:ins w:id="818" w:author="Kuldar Aas" w:date="2018-05-10T11:46:00Z">
        <w:r w:rsidR="00195AAA">
          <w:t xml:space="preserve">CS IP </w:t>
        </w:r>
      </w:ins>
      <w:r w:rsidRPr="008E552A">
        <w:t xml:space="preserve">makes an effort to control metadata which allows any tool or user to negotiate the data and metadata components of the package (i.e. packaging metadata), to validate that no component has come to harm during transfer or preservation (i.e. fixity information), </w:t>
      </w:r>
      <w:r w:rsidR="00A13FA3" w:rsidRPr="008E552A">
        <w:t xml:space="preserve">to understand the processes behind the creation and management of the package (i.e. provenance and preservation metadata) and finally to understand how the data within the package could be accessed (i.e. representation information). </w:t>
      </w:r>
    </w:p>
    <w:p w14:paraId="31B55303" w14:textId="721DCBBD" w:rsidR="00A13FA3" w:rsidRPr="008E552A" w:rsidRDefault="00A13FA3" w:rsidP="00A44DDB">
      <w:pPr>
        <w:jc w:val="both"/>
      </w:pPr>
      <w:r w:rsidRPr="008E552A">
        <w:t xml:space="preserve">Most crucially, we regard descriptive metadata and most of detailed technical metadata to </w:t>
      </w:r>
      <w:r w:rsidR="00F267C5" w:rsidRPr="008E552A">
        <w:t xml:space="preserve">not belong in </w:t>
      </w:r>
      <w:r w:rsidRPr="008E552A">
        <w:t xml:space="preserve">the scope of the </w:t>
      </w:r>
      <w:del w:id="819" w:author="Kuldar Aas" w:date="2018-05-10T11:46:00Z">
        <w:r w:rsidRPr="008E552A" w:rsidDel="00195AAA">
          <w:delText>Common Specification</w:delText>
        </w:r>
      </w:del>
      <w:ins w:id="820" w:author="Kuldar Aas" w:date="2018-05-10T11:46:00Z">
        <w:r w:rsidR="00195AAA">
          <w:t>CS IP</w:t>
        </w:r>
      </w:ins>
      <w:r w:rsidRPr="008E552A">
        <w:t xml:space="preserve">. </w:t>
      </w:r>
      <w:r w:rsidR="00F267C5" w:rsidRPr="008E552A">
        <w:t xml:space="preserve">As such, the </w:t>
      </w:r>
      <w:del w:id="821" w:author="Kuldar Aas" w:date="2018-05-10T11:46:00Z">
        <w:r w:rsidR="00F267C5" w:rsidRPr="008E552A" w:rsidDel="00195AAA">
          <w:delText xml:space="preserve">Common Specification </w:delText>
        </w:r>
      </w:del>
      <w:ins w:id="822" w:author="Kuldar Aas" w:date="2018-05-10T11:46:00Z">
        <w:r w:rsidR="00195AAA">
          <w:t xml:space="preserve">CS IP </w:t>
        </w:r>
      </w:ins>
      <w:r w:rsidR="00F267C5" w:rsidRPr="008E552A">
        <w:t xml:space="preserve">itself does not aim to provide detailed semantic interoperability between different systems. However, as noted in chapter </w:t>
      </w:r>
      <w:r w:rsidR="00F267C5" w:rsidRPr="008E552A">
        <w:fldChar w:fldCharType="begin"/>
      </w:r>
      <w:r w:rsidR="00F267C5" w:rsidRPr="008E552A">
        <w:instrText xml:space="preserve"> REF _Ref459904979 \n \h </w:instrText>
      </w:r>
      <w:r w:rsidR="00A44DDB">
        <w:instrText xml:space="preserve"> \* MERGEFORMAT </w:instrText>
      </w:r>
      <w:r w:rsidR="00F267C5" w:rsidRPr="008E552A">
        <w:fldChar w:fldCharType="separate"/>
      </w:r>
      <w:r w:rsidR="00610920">
        <w:t>1.2</w:t>
      </w:r>
      <w:r w:rsidR="00F267C5" w:rsidRPr="008E552A">
        <w:fldChar w:fldCharType="end"/>
      </w:r>
      <w:r w:rsidR="00F267C5" w:rsidRPr="008E552A">
        <w:t xml:space="preserve">, implementers are welcome to use the construct of Content Information Type Specifications to achieve an even higher level of interoperability. </w:t>
      </w:r>
    </w:p>
    <w:p w14:paraId="151E7CE1" w14:textId="18D374CD" w:rsidR="00D15C3D" w:rsidRPr="008E552A" w:rsidRDefault="00D7544E" w:rsidP="00A44F9A">
      <w:pPr>
        <w:jc w:val="both"/>
      </w:pPr>
      <w:r w:rsidRPr="008E552A">
        <w:t xml:space="preserve">Some of the core metadata requirements are already visible from the structure presented in the previous chapter. Most crucially the </w:t>
      </w:r>
      <w:del w:id="823" w:author="Kuldar Aas" w:date="2018-05-10T11:47:00Z">
        <w:r w:rsidR="00F267C5" w:rsidRPr="008E552A" w:rsidDel="00195AAA">
          <w:delText xml:space="preserve">Common Specification </w:delText>
        </w:r>
      </w:del>
      <w:ins w:id="824" w:author="Kuldar Aas" w:date="2018-05-10T11:47:00Z">
        <w:r w:rsidR="00195AAA">
          <w:t xml:space="preserve">CS IP </w:t>
        </w:r>
      </w:ins>
      <w:r w:rsidR="00F267C5" w:rsidRPr="00A44DDB">
        <w:t>requires</w:t>
      </w:r>
      <w:r w:rsidR="00F267C5" w:rsidRPr="008E552A">
        <w:t xml:space="preserve"> that </w:t>
      </w:r>
      <w:r w:rsidRPr="008E552A">
        <w:t xml:space="preserve">all Information Packages </w:t>
      </w:r>
      <w:r w:rsidR="00A44DDB">
        <w:t xml:space="preserve">MUST </w:t>
      </w:r>
      <w:r w:rsidRPr="008E552A">
        <w:t xml:space="preserve">include one and only one METS file in the </w:t>
      </w:r>
      <w:r w:rsidR="00A44F9A">
        <w:rPr>
          <w:b/>
        </w:rPr>
        <w:t xml:space="preserve">Information Package folder </w:t>
      </w:r>
      <w:r w:rsidRPr="008E552A">
        <w:t xml:space="preserve">of the package, named “METS.xml”. In </w:t>
      </w:r>
      <w:r w:rsidR="00F267C5" w:rsidRPr="008E552A">
        <w:t xml:space="preserve">addition, </w:t>
      </w:r>
      <w:r w:rsidRPr="008E552A">
        <w:t xml:space="preserve">the package </w:t>
      </w:r>
      <w:r w:rsidR="00A44F9A">
        <w:t xml:space="preserve">CAN </w:t>
      </w:r>
      <w:r w:rsidRPr="008E552A">
        <w:t xml:space="preserve">include </w:t>
      </w:r>
      <w:r w:rsidR="00C312DF" w:rsidRPr="008E552A">
        <w:t xml:space="preserve">one </w:t>
      </w:r>
      <w:r w:rsidR="00F267C5" w:rsidRPr="008E552A">
        <w:t>“</w:t>
      </w:r>
      <w:r w:rsidRPr="008E552A">
        <w:t xml:space="preserve">METS.xml” file in each </w:t>
      </w:r>
      <w:r w:rsidR="00A44F9A">
        <w:t xml:space="preserve">of the </w:t>
      </w:r>
      <w:r w:rsidRPr="008E552A">
        <w:t>representation</w:t>
      </w:r>
      <w:r w:rsidR="00A44F9A">
        <w:t xml:space="preserve"> folders</w:t>
      </w:r>
      <w:r w:rsidRPr="008E552A">
        <w:t xml:space="preserve">. </w:t>
      </w:r>
      <w:r w:rsidR="00D15C3D" w:rsidRPr="008E552A">
        <w:t xml:space="preserve">These files will be referred to as “root METS” and “representation METS” </w:t>
      </w:r>
      <w:r w:rsidR="00CE670F">
        <w:t xml:space="preserve">respectively </w:t>
      </w:r>
      <w:r w:rsidR="00D15C3D" w:rsidRPr="008E552A">
        <w:t xml:space="preserve">in the rest of this document. </w:t>
      </w:r>
      <w:r w:rsidR="0092073F" w:rsidRPr="008E552A">
        <w:t xml:space="preserve">The detailed specification of using METS within the </w:t>
      </w:r>
      <w:del w:id="825" w:author="Kuldar Aas" w:date="2018-05-10T11:47:00Z">
        <w:r w:rsidR="0092073F" w:rsidRPr="008E552A" w:rsidDel="00195AAA">
          <w:delText xml:space="preserve">Common Specification </w:delText>
        </w:r>
      </w:del>
      <w:ins w:id="826" w:author="Kuldar Aas" w:date="2018-05-10T11:47:00Z">
        <w:r w:rsidR="00195AAA">
          <w:t xml:space="preserve">CS IP </w:t>
        </w:r>
      </w:ins>
      <w:r w:rsidR="0092073F" w:rsidRPr="008E552A">
        <w:t>is available in Chapter</w:t>
      </w:r>
      <w:r w:rsidR="00A44F9A">
        <w:t xml:space="preserve"> </w:t>
      </w:r>
      <w:r w:rsidR="00A44F9A">
        <w:fldChar w:fldCharType="begin"/>
      </w:r>
      <w:r w:rsidR="00A44F9A">
        <w:instrText xml:space="preserve"> REF _Ref469576309 \r \h </w:instrText>
      </w:r>
      <w:r w:rsidR="00A44F9A">
        <w:fldChar w:fldCharType="separate"/>
      </w:r>
      <w:r w:rsidR="00610920">
        <w:t>5.3</w:t>
      </w:r>
      <w:r w:rsidR="00A44F9A">
        <w:fldChar w:fldCharType="end"/>
      </w:r>
      <w:r w:rsidR="0092073F" w:rsidRPr="008E552A">
        <w:t>.</w:t>
      </w:r>
    </w:p>
    <w:p w14:paraId="6B332DF3" w14:textId="45D5C684" w:rsidR="00D7544E" w:rsidRPr="008E552A" w:rsidRDefault="00DE6185" w:rsidP="00A44F9A">
      <w:pPr>
        <w:jc w:val="both"/>
      </w:pPr>
      <w:r>
        <w:t>In addition</w:t>
      </w:r>
      <w:r w:rsidRPr="008E552A">
        <w:t xml:space="preserve"> </w:t>
      </w:r>
      <w:r w:rsidR="00F267C5" w:rsidRPr="008E552A">
        <w:t xml:space="preserve">to </w:t>
      </w:r>
      <w:r w:rsidR="00492A35" w:rsidRPr="008E552A">
        <w:t xml:space="preserve">the METS files </w:t>
      </w:r>
      <w:r w:rsidR="00F267C5" w:rsidRPr="008E552A">
        <w:t xml:space="preserve">the </w:t>
      </w:r>
      <w:del w:id="827" w:author="Kuldar Aas" w:date="2018-05-10T11:47:00Z">
        <w:r w:rsidR="00F267C5" w:rsidRPr="008E552A" w:rsidDel="00195AAA">
          <w:delText>Common Specification</w:delText>
        </w:r>
      </w:del>
      <w:ins w:id="828" w:author="Kuldar Aas" w:date="2018-05-10T11:47:00Z">
        <w:r w:rsidR="00195AAA">
          <w:t>CS IP</w:t>
        </w:r>
      </w:ins>
      <w:r w:rsidR="00F267C5" w:rsidRPr="008E552A">
        <w:t xml:space="preserve"> </w:t>
      </w:r>
      <w:r w:rsidR="00F267C5" w:rsidRPr="008E552A">
        <w:rPr>
          <w:b/>
          <w:i/>
        </w:rPr>
        <w:t xml:space="preserve">recommends </w:t>
      </w:r>
      <w:r w:rsidR="00507C18">
        <w:t>the inclusion of</w:t>
      </w:r>
      <w:r w:rsidR="00492A35" w:rsidRPr="008E552A">
        <w:t xml:space="preserve"> PREMIS metadata in appropriate </w:t>
      </w:r>
      <w:r w:rsidR="00D15C3D" w:rsidRPr="008E552A">
        <w:t xml:space="preserve">preservation </w:t>
      </w:r>
      <w:r w:rsidR="00492A35" w:rsidRPr="008E552A">
        <w:t xml:space="preserve">metadata folders. </w:t>
      </w:r>
      <w:r w:rsidR="00F267C5" w:rsidRPr="008E552A">
        <w:t xml:space="preserve">This is especially relevant when aiming </w:t>
      </w:r>
      <w:r w:rsidR="00061784">
        <w:t>for</w:t>
      </w:r>
      <w:r w:rsidR="00F267C5" w:rsidRPr="008E552A">
        <w:t xml:space="preserve"> an interoperable approach towards provenance and access to Information Packages. However, we recognise that</w:t>
      </w:r>
      <w:r w:rsidR="00061784">
        <w:t>,</w:t>
      </w:r>
      <w:r w:rsidR="00F267C5" w:rsidRPr="008E552A">
        <w:t xml:space="preserve"> especially in the case of SIPs</w:t>
      </w:r>
      <w:r w:rsidR="00061784">
        <w:t>,</w:t>
      </w:r>
      <w:r w:rsidR="00F267C5" w:rsidRPr="008E552A">
        <w:t xml:space="preserve"> appropriate preservation metadata is not always availa</w:t>
      </w:r>
      <w:r w:rsidR="00BC4BCA" w:rsidRPr="008E552A">
        <w:t>ble. As such this is also not an absolute requirement though highl</w:t>
      </w:r>
      <w:r w:rsidR="0092073F" w:rsidRPr="008E552A">
        <w:t xml:space="preserve">y </w:t>
      </w:r>
      <w:r w:rsidR="00061784">
        <w:t>desirable</w:t>
      </w:r>
      <w:r w:rsidR="00492A35" w:rsidRPr="008E552A">
        <w:t xml:space="preserve">. </w:t>
      </w:r>
      <w:r w:rsidR="0092073F" w:rsidRPr="008E552A">
        <w:t xml:space="preserve">The detailed specification of the use of PREMIS within the </w:t>
      </w:r>
      <w:del w:id="829" w:author="Kuldar Aas" w:date="2018-05-10T11:47:00Z">
        <w:r w:rsidR="0092073F" w:rsidRPr="008E552A" w:rsidDel="00195AAA">
          <w:delText>Common Specification</w:delText>
        </w:r>
      </w:del>
      <w:ins w:id="830" w:author="Kuldar Aas" w:date="2018-05-10T11:47:00Z">
        <w:r w:rsidR="00195AAA">
          <w:t>CS IP</w:t>
        </w:r>
      </w:ins>
      <w:r w:rsidR="0092073F" w:rsidRPr="008E552A">
        <w:t xml:space="preserve"> is available in Chapter </w:t>
      </w:r>
      <w:r w:rsidR="0092073F" w:rsidRPr="008E552A">
        <w:fldChar w:fldCharType="begin"/>
      </w:r>
      <w:r w:rsidR="0092073F" w:rsidRPr="008E552A">
        <w:instrText xml:space="preserve"> REF _Ref459906320 \n \h </w:instrText>
      </w:r>
      <w:r w:rsidR="00A44F9A">
        <w:instrText xml:space="preserve"> \* MERGEFORMAT </w:instrText>
      </w:r>
      <w:r w:rsidR="0092073F" w:rsidRPr="008E552A">
        <w:fldChar w:fldCharType="separate"/>
      </w:r>
      <w:r w:rsidR="00610920">
        <w:t>5.4</w:t>
      </w:r>
      <w:r w:rsidR="0092073F" w:rsidRPr="008E552A">
        <w:fldChar w:fldCharType="end"/>
      </w:r>
      <w:r w:rsidR="0092073F" w:rsidRPr="008E552A">
        <w:t>.</w:t>
      </w:r>
    </w:p>
    <w:p w14:paraId="05B94C31" w14:textId="6B8ABE7E" w:rsidR="00492A35" w:rsidRPr="008E552A" w:rsidRDefault="00492A35" w:rsidP="00D7544E">
      <w:r w:rsidRPr="008E552A">
        <w:t xml:space="preserve">The use of any additional metadata is not restricted in </w:t>
      </w:r>
      <w:del w:id="831" w:author="Kuldar Aas" w:date="2018-05-10T11:47:00Z">
        <w:r w:rsidR="0092073F" w:rsidRPr="008E552A" w:rsidDel="00195AAA">
          <w:delText>Common Specification</w:delText>
        </w:r>
      </w:del>
      <w:ins w:id="832" w:author="Kuldar Aas" w:date="2018-05-10T11:47:00Z">
        <w:r w:rsidR="00195AAA">
          <w:t>CS IP</w:t>
        </w:r>
      </w:ins>
      <w:r w:rsidR="0092073F" w:rsidRPr="008E552A">
        <w:t xml:space="preserve"> </w:t>
      </w:r>
      <w:r w:rsidRPr="008E552A">
        <w:t>Information Packages</w:t>
      </w:r>
      <w:r w:rsidR="0092073F" w:rsidRPr="008E552A">
        <w:t>.</w:t>
      </w:r>
    </w:p>
    <w:p w14:paraId="3E14C301" w14:textId="69DB710A" w:rsidR="00A44F9A" w:rsidRDefault="00A44F9A" w:rsidP="00B96C40">
      <w:pPr>
        <w:pStyle w:val="Pealkiri2"/>
        <w:numPr>
          <w:ilvl w:val="1"/>
          <w:numId w:val="7"/>
        </w:numPr>
        <w:rPr>
          <w:sz w:val="24"/>
          <w:lang w:val="en-GB"/>
        </w:rPr>
      </w:pPr>
      <w:bookmarkStart w:id="833" w:name="_Ref436601291"/>
      <w:bookmarkStart w:id="834" w:name="_Ref514057092"/>
      <w:bookmarkStart w:id="835" w:name="_Toc514070775"/>
      <w:r>
        <w:rPr>
          <w:sz w:val="24"/>
          <w:lang w:val="en-GB"/>
        </w:rPr>
        <w:lastRenderedPageBreak/>
        <w:t>General requirements for the use of metadata</w:t>
      </w:r>
      <w:bookmarkEnd w:id="834"/>
      <w:bookmarkEnd w:id="835"/>
    </w:p>
    <w:p w14:paraId="3D89C871" w14:textId="19D53120" w:rsidR="00A44F9A" w:rsidRDefault="00A44F9A" w:rsidP="002C01F3">
      <w:pPr>
        <w:jc w:val="both"/>
      </w:pPr>
      <w:r>
        <w:t xml:space="preserve">Before we describe the detailed requirements for the use of METS and PREMIS we would like to highlight some general aspects which need to be implemented commonly across all metadata. </w:t>
      </w:r>
    </w:p>
    <w:p w14:paraId="2618A095" w14:textId="752D286A" w:rsidR="00A44F9A" w:rsidRDefault="00A44F9A" w:rsidP="002C01F3">
      <w:pPr>
        <w:pStyle w:val="Loendilik"/>
        <w:numPr>
          <w:ilvl w:val="0"/>
          <w:numId w:val="37"/>
        </w:numPr>
        <w:jc w:val="both"/>
        <w:rPr>
          <w:b/>
        </w:rPr>
      </w:pPr>
      <w:r w:rsidRPr="00A44F9A">
        <w:rPr>
          <w:b/>
        </w:rPr>
        <w:t xml:space="preserve">The use of </w:t>
      </w:r>
      <w:r w:rsidR="002C01F3">
        <w:rPr>
          <w:b/>
        </w:rPr>
        <w:t>identifier</w:t>
      </w:r>
      <w:r w:rsidRPr="00A44F9A">
        <w:rPr>
          <w:b/>
        </w:rPr>
        <w:t>s</w:t>
      </w:r>
    </w:p>
    <w:p w14:paraId="199D08AC" w14:textId="15CE7ED0" w:rsidR="00A44F9A" w:rsidRDefault="002C01F3" w:rsidP="002C01F3">
      <w:pPr>
        <w:ind w:left="720"/>
        <w:jc w:val="both"/>
      </w:pPr>
      <w:r>
        <w:t xml:space="preserve">The ID data type in XML does </w:t>
      </w:r>
      <w:ins w:id="836" w:author="Kuldar Aas" w:date="2018-05-10T11:57:00Z">
        <w:r w:rsidR="008231D0">
          <w:t xml:space="preserve">define </w:t>
        </w:r>
      </w:ins>
      <w:del w:id="837" w:author="Kuldar Aas" w:date="2018-05-10T11:57:00Z">
        <w:r w:rsidDel="008231D0">
          <w:delText xml:space="preserve">by default not allow for identifiers </w:delText>
        </w:r>
      </w:del>
      <w:ins w:id="838" w:author="Kuldar Aas" w:date="2018-05-10T11:57:00Z">
        <w:r w:rsidR="008231D0">
          <w:rPr>
            <w:rFonts w:ascii="Verdana" w:hAnsi="Verdana"/>
            <w:color w:val="000000"/>
            <w:sz w:val="19"/>
            <w:szCs w:val="19"/>
            <w:shd w:val="clear" w:color="auto" w:fill="FFFFFF"/>
          </w:rPr>
          <w:t>that a legit value must begin with a letter, or the underscore character (</w:t>
        </w:r>
        <w:r w:rsidR="008231D0">
          <w:rPr>
            <w:rStyle w:val="q"/>
            <w:rFonts w:ascii="Verdana" w:hAnsi="Verdana"/>
            <w:color w:val="000000"/>
            <w:sz w:val="19"/>
            <w:szCs w:val="19"/>
            <w:shd w:val="clear" w:color="auto" w:fill="FFFFFF"/>
          </w:rPr>
          <w:t>‘_’</w:t>
        </w:r>
        <w:r w:rsidR="008231D0">
          <w:rPr>
            <w:rFonts w:ascii="Verdana" w:hAnsi="Verdana"/>
            <w:color w:val="000000"/>
            <w:sz w:val="19"/>
            <w:szCs w:val="19"/>
            <w:shd w:val="clear" w:color="auto" w:fill="FFFFFF"/>
          </w:rPr>
          <w:t>), and contain no characters other than letters, digits, hyphens, underscores, full stops, and certain combining and extension characters.</w:t>
        </w:r>
      </w:ins>
      <w:del w:id="839" w:author="Kuldar Aas" w:date="2018-05-10T11:57:00Z">
        <w:r w:rsidDel="008231D0">
          <w:delText>which start with a number</w:delText>
        </w:r>
      </w:del>
      <w:r>
        <w:t>. To overcome this limitation and in order to allow for interoperable package identification all identifiers within Common Specification metadata MUST start with a</w:t>
      </w:r>
      <w:del w:id="840" w:author="Kuldar Aas" w:date="2018-05-10T11:52:00Z">
        <w:r w:rsidDel="008231D0">
          <w:delText>n identifier</w:delText>
        </w:r>
      </w:del>
      <w:r>
        <w:t xml:space="preserve"> prefix, followed by </w:t>
      </w:r>
      <w:del w:id="841" w:author="Kuldar Aas" w:date="2018-05-10T11:49:00Z">
        <w:r w:rsidDel="008231D0">
          <w:delText xml:space="preserve">a colon, and </w:delText>
        </w:r>
      </w:del>
      <w:r>
        <w:t xml:space="preserve">the actual value of the identifier. </w:t>
      </w:r>
    </w:p>
    <w:p w14:paraId="18C60358" w14:textId="3619410B" w:rsidR="002C01F3" w:rsidRDefault="002C01F3" w:rsidP="002C01F3">
      <w:pPr>
        <w:ind w:left="720"/>
        <w:jc w:val="both"/>
        <w:rPr>
          <w:ins w:id="842" w:author="Kuldar Aas" w:date="2018-05-10T11:50:00Z"/>
          <w:rStyle w:val="pl-pds"/>
          <w:rFonts w:ascii="Consolas" w:hAnsi="Consolas"/>
          <w:color w:val="183691"/>
          <w:sz w:val="18"/>
          <w:szCs w:val="18"/>
          <w:shd w:val="clear" w:color="auto" w:fill="FFFFFF"/>
        </w:rPr>
      </w:pPr>
      <w:r>
        <w:t>Example</w:t>
      </w:r>
      <w:ins w:id="843" w:author="Kuldar Aas" w:date="2018-05-10T11:49:00Z">
        <w:r w:rsidR="008231D0">
          <w:t>s</w:t>
        </w:r>
      </w:ins>
      <w:r>
        <w:t xml:space="preserve">: </w:t>
      </w:r>
      <w:del w:id="844" w:author="Kuldar Aas" w:date="2018-05-10T11:50:00Z">
        <w:r w:rsidRPr="008E552A" w:rsidDel="008231D0">
          <w:rPr>
            <w:rStyle w:val="pl-e"/>
            <w:rFonts w:ascii="Consolas" w:hAnsi="Consolas"/>
            <w:color w:val="795DA3"/>
            <w:sz w:val="18"/>
            <w:szCs w:val="18"/>
            <w:shd w:val="clear" w:color="auto" w:fill="FFFFFF"/>
          </w:rPr>
          <w:delText>OBJID</w:delText>
        </w:r>
        <w:r w:rsidRPr="008E552A" w:rsidDel="008231D0">
          <w:rPr>
            <w:rFonts w:ascii="Consolas" w:hAnsi="Consolas"/>
            <w:color w:val="333333"/>
            <w:sz w:val="18"/>
            <w:szCs w:val="18"/>
            <w:shd w:val="clear" w:color="auto" w:fill="FFFFFF"/>
          </w:rPr>
          <w:delText>=</w:delText>
        </w:r>
        <w:r w:rsidRPr="008E552A" w:rsidDel="008231D0">
          <w:rPr>
            <w:rStyle w:val="pl-pds"/>
            <w:rFonts w:ascii="Consolas" w:hAnsi="Consolas"/>
            <w:color w:val="183691"/>
            <w:sz w:val="18"/>
            <w:szCs w:val="18"/>
            <w:shd w:val="clear" w:color="auto" w:fill="FFFFFF"/>
          </w:rPr>
          <w:delText>"</w:delText>
        </w:r>
        <w:r w:rsidDel="008231D0">
          <w:rPr>
            <w:rStyle w:val="pl-pds"/>
            <w:rFonts w:ascii="Consolas" w:hAnsi="Consolas"/>
            <w:color w:val="183691"/>
            <w:sz w:val="18"/>
            <w:szCs w:val="18"/>
            <w:shd w:val="clear" w:color="auto" w:fill="FFFFFF"/>
          </w:rPr>
          <w:delText>UUID:</w:delText>
        </w:r>
        <w:r w:rsidRPr="008E552A" w:rsidDel="008231D0">
          <w:rPr>
            <w:rStyle w:val="pl-s"/>
            <w:rFonts w:ascii="Consolas" w:hAnsi="Consolas"/>
            <w:color w:val="183691"/>
            <w:sz w:val="18"/>
            <w:szCs w:val="18"/>
            <w:shd w:val="clear" w:color="auto" w:fill="FFFFFF"/>
          </w:rPr>
          <w:delText>5d378f86-28a1-41d8-a2b9-264b10fbd511</w:delText>
        </w:r>
        <w:r w:rsidRPr="008E552A" w:rsidDel="008231D0">
          <w:rPr>
            <w:rStyle w:val="pl-pds"/>
            <w:rFonts w:ascii="Consolas" w:hAnsi="Consolas"/>
            <w:color w:val="183691"/>
            <w:sz w:val="18"/>
            <w:szCs w:val="18"/>
            <w:shd w:val="clear" w:color="auto" w:fill="FFFFFF"/>
          </w:rPr>
          <w:delText>"</w:delText>
        </w:r>
      </w:del>
    </w:p>
    <w:p w14:paraId="35AE2B8C" w14:textId="66FFD3FB" w:rsidR="008231D0" w:rsidRDefault="008231D0" w:rsidP="002C01F3">
      <w:pPr>
        <w:ind w:left="720"/>
        <w:jc w:val="both"/>
        <w:rPr>
          <w:ins w:id="845" w:author="Kuldar Aas" w:date="2018-05-10T12:04:00Z"/>
          <w:rStyle w:val="pl-pds"/>
          <w:rFonts w:ascii="Consolas" w:hAnsi="Consolas"/>
          <w:sz w:val="18"/>
          <w:szCs w:val="18"/>
          <w:shd w:val="clear" w:color="auto" w:fill="FFFFFF"/>
        </w:rPr>
      </w:pPr>
      <w:ins w:id="846" w:author="Kuldar Aas" w:date="2018-05-10T11:50:00Z">
        <w:r w:rsidRPr="00946D5D">
          <w:rPr>
            <w:rStyle w:val="pl-pds"/>
            <w:rFonts w:ascii="Consolas" w:hAnsi="Consolas"/>
            <w:sz w:val="18"/>
            <w:szCs w:val="18"/>
            <w:shd w:val="clear" w:color="auto" w:fill="FFFFFF"/>
            <w:rPrChange w:id="847" w:author="Kuldar Aas" w:date="2018-05-10T12:01:00Z">
              <w:rPr/>
            </w:rPrChange>
          </w:rPr>
          <w:t xml:space="preserve">Example 1: </w:t>
        </w:r>
      </w:ins>
      <w:ins w:id="848" w:author="Kuldar Aas" w:date="2018-05-10T11:51:00Z">
        <w:r w:rsidRPr="00946D5D">
          <w:rPr>
            <w:rStyle w:val="pl-pds"/>
            <w:rFonts w:ascii="Consolas" w:hAnsi="Consolas"/>
            <w:sz w:val="18"/>
            <w:szCs w:val="18"/>
            <w:shd w:val="clear" w:color="auto" w:fill="FFFFFF"/>
            <w:rPrChange w:id="849" w:author="Kuldar Aas" w:date="2018-05-10T12:01:00Z">
              <w:rPr>
                <w:rStyle w:val="pl-pds"/>
                <w:rFonts w:ascii="Consolas" w:hAnsi="Consolas"/>
                <w:color w:val="183691"/>
                <w:sz w:val="18"/>
                <w:szCs w:val="18"/>
                <w:shd w:val="clear" w:color="auto" w:fill="FFFFFF"/>
              </w:rPr>
            </w:rPrChange>
          </w:rPr>
          <w:t xml:space="preserve">using </w:t>
        </w:r>
      </w:ins>
      <w:ins w:id="850" w:author="Kuldar Aas" w:date="2018-05-10T11:50:00Z">
        <w:r w:rsidRPr="00946D5D">
          <w:rPr>
            <w:rStyle w:val="pl-pds"/>
            <w:rFonts w:ascii="Consolas" w:hAnsi="Consolas"/>
            <w:sz w:val="18"/>
            <w:szCs w:val="18"/>
            <w:shd w:val="clear" w:color="auto" w:fill="FFFFFF"/>
            <w:rPrChange w:id="851" w:author="Kuldar Aas" w:date="2018-05-10T12:01:00Z">
              <w:rPr>
                <w:rStyle w:val="pl-pds"/>
                <w:rFonts w:ascii="Consolas" w:hAnsi="Consolas"/>
                <w:color w:val="183691"/>
                <w:sz w:val="18"/>
                <w:szCs w:val="18"/>
                <w:shd w:val="clear" w:color="auto" w:fill="FFFFFF"/>
              </w:rPr>
            </w:rPrChange>
          </w:rPr>
          <w:t xml:space="preserve">a prefix </w:t>
        </w:r>
      </w:ins>
      <w:ins w:id="852" w:author="Kuldar Aas" w:date="2018-05-10T11:51:00Z">
        <w:r w:rsidRPr="00946D5D">
          <w:rPr>
            <w:rStyle w:val="pl-pds"/>
            <w:rFonts w:ascii="Consolas" w:hAnsi="Consolas"/>
            <w:sz w:val="18"/>
            <w:szCs w:val="18"/>
            <w:shd w:val="clear" w:color="auto" w:fill="FFFFFF"/>
            <w:rPrChange w:id="853" w:author="Kuldar Aas" w:date="2018-05-10T12:01:00Z">
              <w:rPr>
                <w:rStyle w:val="pl-pds"/>
                <w:rFonts w:ascii="Consolas" w:hAnsi="Consolas"/>
                <w:color w:val="183691"/>
                <w:sz w:val="18"/>
                <w:szCs w:val="18"/>
                <w:shd w:val="clear" w:color="auto" w:fill="FFFFFF"/>
              </w:rPr>
            </w:rPrChange>
          </w:rPr>
          <w:t xml:space="preserve">which consists </w:t>
        </w:r>
      </w:ins>
      <w:ins w:id="854" w:author="Kuldar Aas" w:date="2018-05-10T11:50:00Z">
        <w:r w:rsidRPr="00946D5D">
          <w:rPr>
            <w:rStyle w:val="pl-pds"/>
            <w:rFonts w:ascii="Consolas" w:hAnsi="Consolas"/>
            <w:sz w:val="18"/>
            <w:szCs w:val="18"/>
            <w:shd w:val="clear" w:color="auto" w:fill="FFFFFF"/>
            <w:rPrChange w:id="855" w:author="Kuldar Aas" w:date="2018-05-10T12:01:00Z">
              <w:rPr>
                <w:rStyle w:val="pl-pds"/>
                <w:rFonts w:ascii="Consolas" w:hAnsi="Consolas"/>
                <w:color w:val="183691"/>
                <w:sz w:val="18"/>
                <w:szCs w:val="18"/>
                <w:shd w:val="clear" w:color="auto" w:fill="FFFFFF"/>
              </w:rPr>
            </w:rPrChange>
          </w:rPr>
          <w:t xml:space="preserve">of </w:t>
        </w:r>
      </w:ins>
      <w:ins w:id="856" w:author="Kuldar Aas" w:date="2018-05-10T11:51:00Z">
        <w:r w:rsidRPr="00946D5D">
          <w:rPr>
            <w:rStyle w:val="pl-pds"/>
            <w:rFonts w:ascii="Consolas" w:hAnsi="Consolas"/>
            <w:sz w:val="18"/>
            <w:szCs w:val="18"/>
            <w:shd w:val="clear" w:color="auto" w:fill="FFFFFF"/>
            <w:rPrChange w:id="857" w:author="Kuldar Aas" w:date="2018-05-10T12:01:00Z">
              <w:rPr>
                <w:rStyle w:val="pl-pds"/>
                <w:rFonts w:ascii="Consolas" w:hAnsi="Consolas"/>
                <w:color w:val="183691"/>
                <w:sz w:val="18"/>
                <w:szCs w:val="18"/>
                <w:shd w:val="clear" w:color="auto" w:fill="FFFFFF"/>
              </w:rPr>
            </w:rPrChange>
          </w:rPr>
          <w:t>the abbreviation of the identifier and a hyphen.</w:t>
        </w:r>
      </w:ins>
    </w:p>
    <w:p w14:paraId="3D1FB8C9" w14:textId="47323F63" w:rsidR="00946D5D" w:rsidRPr="00946D5D" w:rsidRDefault="00946D5D">
      <w:pPr>
        <w:ind w:left="720"/>
        <w:rPr>
          <w:ins w:id="858" w:author="Kuldar Aas" w:date="2018-04-25T15:14:00Z"/>
          <w:rStyle w:val="pl-pds"/>
          <w:rFonts w:ascii="Consolas" w:hAnsi="Consolas"/>
          <w:sz w:val="18"/>
          <w:szCs w:val="18"/>
          <w:shd w:val="clear" w:color="auto" w:fill="FFFFFF"/>
          <w:rPrChange w:id="859" w:author="Kuldar Aas" w:date="2018-05-10T12:04:00Z">
            <w:rPr>
              <w:ins w:id="860" w:author="Kuldar Aas" w:date="2018-04-25T15:14:00Z"/>
              <w:rStyle w:val="pl-pds"/>
              <w:rFonts w:ascii="Consolas" w:hAnsi="Consolas"/>
              <w:color w:val="183691"/>
              <w:sz w:val="18"/>
              <w:szCs w:val="18"/>
              <w:shd w:val="clear" w:color="auto" w:fill="FFFFFF"/>
            </w:rPr>
          </w:rPrChange>
        </w:rPr>
        <w:pPrChange w:id="861" w:author="Kuldar Aas" w:date="2018-05-10T12:04:00Z">
          <w:pPr>
            <w:ind w:left="720"/>
            <w:jc w:val="both"/>
          </w:pPr>
        </w:pPrChange>
      </w:pPr>
      <w:ins w:id="862" w:author="Kuldar Aas" w:date="2018-05-10T12:04:00Z">
        <w:r w:rsidRPr="00946D5D">
          <w:rPr>
            <w:rFonts w:ascii="Consolas" w:hAnsi="Consolas" w:cs="Arial"/>
            <w:color w:val="0000FF"/>
            <w:sz w:val="18"/>
            <w:szCs w:val="18"/>
            <w:highlight w:val="white"/>
            <w:rPrChange w:id="863" w:author="Kuldar Aas" w:date="2018-05-10T12:04:00Z">
              <w:rPr>
                <w:rFonts w:ascii="Arial" w:hAnsi="Arial" w:cs="Arial"/>
                <w:color w:val="0000FF"/>
                <w:sz w:val="20"/>
                <w:szCs w:val="20"/>
                <w:highlight w:val="white"/>
              </w:rPr>
            </w:rPrChange>
          </w:rPr>
          <w:t>&lt;</w:t>
        </w:r>
        <w:r w:rsidRPr="00946D5D">
          <w:rPr>
            <w:rFonts w:ascii="Consolas" w:hAnsi="Consolas" w:cs="Arial"/>
            <w:color w:val="800000"/>
            <w:sz w:val="18"/>
            <w:szCs w:val="18"/>
            <w:highlight w:val="white"/>
            <w:rPrChange w:id="864" w:author="Kuldar Aas" w:date="2018-05-10T12:04:00Z">
              <w:rPr>
                <w:rFonts w:ascii="Arial" w:hAnsi="Arial" w:cs="Arial"/>
                <w:color w:val="800000"/>
                <w:sz w:val="20"/>
                <w:szCs w:val="20"/>
                <w:highlight w:val="white"/>
              </w:rPr>
            </w:rPrChange>
          </w:rPr>
          <w:t>dmdSec</w:t>
        </w:r>
        <w:r w:rsidRPr="00946D5D">
          <w:rPr>
            <w:rFonts w:ascii="Consolas" w:hAnsi="Consolas" w:cs="Arial"/>
            <w:color w:val="FF0000"/>
            <w:sz w:val="18"/>
            <w:szCs w:val="18"/>
            <w:highlight w:val="white"/>
            <w:rPrChange w:id="865" w:author="Kuldar Aas" w:date="2018-05-10T12:04:00Z">
              <w:rPr>
                <w:rFonts w:ascii="Consolas" w:hAnsi="Consolas" w:cs="Arial"/>
                <w:color w:val="FF0000"/>
                <w:sz w:val="20"/>
                <w:szCs w:val="20"/>
                <w:highlight w:val="white"/>
              </w:rPr>
            </w:rPrChange>
          </w:rPr>
          <w:t xml:space="preserve"> ID</w:t>
        </w:r>
        <w:r w:rsidRPr="00946D5D">
          <w:rPr>
            <w:rFonts w:ascii="Consolas" w:hAnsi="Consolas" w:cs="Arial"/>
            <w:color w:val="0000FF"/>
            <w:sz w:val="18"/>
            <w:szCs w:val="18"/>
            <w:highlight w:val="white"/>
            <w:rPrChange w:id="866" w:author="Kuldar Aas" w:date="2018-05-10T12:04:00Z">
              <w:rPr>
                <w:rFonts w:ascii="Arial" w:hAnsi="Arial" w:cs="Arial"/>
                <w:color w:val="0000FF"/>
                <w:sz w:val="20"/>
                <w:szCs w:val="20"/>
                <w:highlight w:val="white"/>
              </w:rPr>
            </w:rPrChange>
          </w:rPr>
          <w:t>="</w:t>
        </w:r>
        <w:r w:rsidRPr="00946D5D">
          <w:rPr>
            <w:rFonts w:ascii="Consolas" w:hAnsi="Consolas" w:cs="Arial"/>
            <w:color w:val="000000"/>
            <w:sz w:val="18"/>
            <w:szCs w:val="18"/>
            <w:highlight w:val="white"/>
            <w:u w:val="single"/>
            <w:rPrChange w:id="867" w:author="Kuldar Aas" w:date="2018-05-10T12:05:00Z">
              <w:rPr>
                <w:rFonts w:ascii="Arial" w:hAnsi="Arial" w:cs="Arial"/>
                <w:color w:val="000000"/>
                <w:sz w:val="20"/>
                <w:szCs w:val="20"/>
                <w:highlight w:val="white"/>
              </w:rPr>
            </w:rPrChange>
          </w:rPr>
          <w:t>uuid-</w:t>
        </w:r>
        <w:r w:rsidRPr="00946D5D">
          <w:rPr>
            <w:rFonts w:ascii="Consolas" w:hAnsi="Consolas" w:cs="Arial"/>
            <w:color w:val="000000"/>
            <w:sz w:val="18"/>
            <w:szCs w:val="18"/>
            <w:highlight w:val="white"/>
            <w:rPrChange w:id="868" w:author="Kuldar Aas" w:date="2018-05-10T12:04:00Z">
              <w:rPr>
                <w:rFonts w:ascii="Arial" w:hAnsi="Arial" w:cs="Arial"/>
                <w:color w:val="000000"/>
                <w:sz w:val="20"/>
                <w:szCs w:val="20"/>
                <w:highlight w:val="white"/>
              </w:rPr>
            </w:rPrChange>
          </w:rPr>
          <w:t>906F4F12-BA52-4779-AE2C-178F9206111F</w:t>
        </w:r>
        <w:r w:rsidRPr="00946D5D">
          <w:rPr>
            <w:rFonts w:ascii="Consolas" w:hAnsi="Consolas" w:cs="Arial"/>
            <w:color w:val="0000FF"/>
            <w:sz w:val="18"/>
            <w:szCs w:val="18"/>
            <w:highlight w:val="white"/>
            <w:rPrChange w:id="869" w:author="Kuldar Aas" w:date="2018-05-10T12:04:00Z">
              <w:rPr>
                <w:rFonts w:ascii="Arial" w:hAnsi="Arial" w:cs="Arial"/>
                <w:color w:val="0000FF"/>
                <w:sz w:val="20"/>
                <w:szCs w:val="20"/>
                <w:highlight w:val="white"/>
              </w:rPr>
            </w:rPrChange>
          </w:rPr>
          <w:t>"</w:t>
        </w:r>
        <w:r w:rsidRPr="00946D5D">
          <w:rPr>
            <w:rFonts w:ascii="Consolas" w:hAnsi="Consolas" w:cs="Arial"/>
            <w:color w:val="FF0000"/>
            <w:sz w:val="18"/>
            <w:szCs w:val="18"/>
            <w:highlight w:val="white"/>
            <w:rPrChange w:id="870" w:author="Kuldar Aas" w:date="2018-05-10T12:04:00Z">
              <w:rPr>
                <w:rFonts w:ascii="Consolas" w:hAnsi="Consolas" w:cs="Arial"/>
                <w:color w:val="FF0000"/>
                <w:sz w:val="20"/>
                <w:szCs w:val="20"/>
                <w:highlight w:val="white"/>
              </w:rPr>
            </w:rPrChange>
          </w:rPr>
          <w:t xml:space="preserve"> CREATED</w:t>
        </w:r>
        <w:r w:rsidRPr="00946D5D">
          <w:rPr>
            <w:rFonts w:ascii="Consolas" w:hAnsi="Consolas" w:cs="Arial"/>
            <w:color w:val="0000FF"/>
            <w:sz w:val="18"/>
            <w:szCs w:val="18"/>
            <w:highlight w:val="white"/>
            <w:rPrChange w:id="871" w:author="Kuldar Aas" w:date="2018-05-10T12:04:00Z">
              <w:rPr>
                <w:rFonts w:ascii="Arial" w:hAnsi="Arial" w:cs="Arial"/>
                <w:color w:val="0000FF"/>
                <w:sz w:val="20"/>
                <w:szCs w:val="20"/>
                <w:highlight w:val="white"/>
              </w:rPr>
            </w:rPrChange>
          </w:rPr>
          <w:t>="</w:t>
        </w:r>
        <w:r w:rsidRPr="00946D5D">
          <w:rPr>
            <w:rFonts w:ascii="Consolas" w:hAnsi="Consolas" w:cs="Arial"/>
            <w:color w:val="000000"/>
            <w:sz w:val="18"/>
            <w:szCs w:val="18"/>
            <w:highlight w:val="white"/>
            <w:rPrChange w:id="872" w:author="Kuldar Aas" w:date="2018-05-10T12:04:00Z">
              <w:rPr>
                <w:rFonts w:ascii="Arial" w:hAnsi="Arial" w:cs="Arial"/>
                <w:color w:val="000000"/>
                <w:sz w:val="20"/>
                <w:szCs w:val="20"/>
                <w:highlight w:val="white"/>
              </w:rPr>
            </w:rPrChange>
          </w:rPr>
          <w:t>2018-04-24T14:37:49.609+01:00</w:t>
        </w:r>
        <w:r w:rsidRPr="00946D5D">
          <w:rPr>
            <w:rFonts w:ascii="Consolas" w:hAnsi="Consolas" w:cs="Arial"/>
            <w:color w:val="0000FF"/>
            <w:sz w:val="18"/>
            <w:szCs w:val="18"/>
            <w:highlight w:val="white"/>
            <w:rPrChange w:id="873" w:author="Kuldar Aas" w:date="2018-05-10T12:04:00Z">
              <w:rPr>
                <w:rFonts w:ascii="Arial" w:hAnsi="Arial" w:cs="Arial"/>
                <w:color w:val="0000FF"/>
                <w:sz w:val="20"/>
                <w:szCs w:val="20"/>
                <w:highlight w:val="white"/>
              </w:rPr>
            </w:rPrChange>
          </w:rPr>
          <w:t>"&gt;</w:t>
        </w:r>
      </w:ins>
    </w:p>
    <w:p w14:paraId="07DC6F8B" w14:textId="54F8F1FB" w:rsidR="008231D0" w:rsidRPr="00946D5D" w:rsidRDefault="008231D0">
      <w:pPr>
        <w:ind w:left="720"/>
        <w:rPr>
          <w:ins w:id="874" w:author="Kuldar Aas" w:date="2018-05-10T11:52:00Z"/>
          <w:rStyle w:val="pl-pds"/>
          <w:rFonts w:ascii="Consolas" w:hAnsi="Consolas"/>
          <w:sz w:val="18"/>
          <w:szCs w:val="18"/>
          <w:shd w:val="clear" w:color="auto" w:fill="FFFFFF"/>
          <w:rPrChange w:id="875" w:author="Kuldar Aas" w:date="2018-05-10T12:01:00Z">
            <w:rPr>
              <w:ins w:id="876" w:author="Kuldar Aas" w:date="2018-05-10T11:52:00Z"/>
              <w:rStyle w:val="pl-pds"/>
              <w:rFonts w:ascii="Consolas" w:hAnsi="Consolas"/>
              <w:color w:val="183691"/>
              <w:sz w:val="18"/>
              <w:szCs w:val="18"/>
              <w:shd w:val="clear" w:color="auto" w:fill="FFFFFF"/>
            </w:rPr>
          </w:rPrChange>
        </w:rPr>
        <w:pPrChange w:id="877" w:author="Kuldar Aas" w:date="2018-04-25T15:14:00Z">
          <w:pPr>
            <w:ind w:left="720"/>
            <w:jc w:val="both"/>
          </w:pPr>
        </w:pPrChange>
      </w:pPr>
      <w:ins w:id="878" w:author="Kuldar Aas" w:date="2018-05-10T11:51:00Z">
        <w:r w:rsidRPr="00946D5D">
          <w:rPr>
            <w:rStyle w:val="pl-pds"/>
            <w:rFonts w:ascii="Consolas" w:hAnsi="Consolas"/>
            <w:sz w:val="18"/>
            <w:szCs w:val="18"/>
            <w:shd w:val="clear" w:color="auto" w:fill="FFFFFF"/>
            <w:rPrChange w:id="879" w:author="Kuldar Aas" w:date="2018-05-10T12:01:00Z">
              <w:rPr>
                <w:rStyle w:val="pl-pds"/>
                <w:rFonts w:ascii="Consolas" w:hAnsi="Consolas"/>
                <w:color w:val="183691"/>
                <w:sz w:val="18"/>
                <w:szCs w:val="18"/>
                <w:shd w:val="clear" w:color="auto" w:fill="FFFFFF"/>
              </w:rPr>
            </w:rPrChange>
          </w:rPr>
          <w:t xml:space="preserve">Example 2: </w:t>
        </w:r>
      </w:ins>
      <w:ins w:id="880" w:author="Kuldar Aas" w:date="2018-05-10T11:52:00Z">
        <w:r w:rsidRPr="00946D5D">
          <w:rPr>
            <w:rStyle w:val="pl-pds"/>
            <w:rFonts w:ascii="Consolas" w:hAnsi="Consolas"/>
            <w:sz w:val="18"/>
            <w:szCs w:val="18"/>
            <w:shd w:val="clear" w:color="auto" w:fill="FFFFFF"/>
            <w:rPrChange w:id="881" w:author="Kuldar Aas" w:date="2018-05-10T12:01:00Z">
              <w:rPr>
                <w:rStyle w:val="pl-pds"/>
                <w:rFonts w:ascii="Consolas" w:hAnsi="Consolas"/>
                <w:color w:val="183691"/>
                <w:sz w:val="18"/>
                <w:szCs w:val="18"/>
                <w:shd w:val="clear" w:color="auto" w:fill="FFFFFF"/>
              </w:rPr>
            </w:rPrChange>
          </w:rPr>
          <w:t>using a fixed prefix “ID”</w:t>
        </w:r>
      </w:ins>
    </w:p>
    <w:p w14:paraId="4F7DF53C" w14:textId="71765BAF" w:rsidR="00946D5D" w:rsidRPr="00A906AB" w:rsidRDefault="00946D5D" w:rsidP="00946D5D">
      <w:pPr>
        <w:ind w:left="720"/>
        <w:rPr>
          <w:ins w:id="882" w:author="Kuldar Aas" w:date="2018-05-10T12:04:00Z"/>
          <w:rStyle w:val="pl-pds"/>
          <w:rFonts w:ascii="Consolas" w:hAnsi="Consolas"/>
          <w:sz w:val="18"/>
          <w:szCs w:val="18"/>
          <w:shd w:val="clear" w:color="auto" w:fill="FFFFFF"/>
        </w:rPr>
      </w:pPr>
      <w:ins w:id="883" w:author="Kuldar Aas" w:date="2018-05-10T12:04:00Z">
        <w:r w:rsidRPr="00A906AB">
          <w:rPr>
            <w:rFonts w:ascii="Consolas" w:hAnsi="Consolas" w:cs="Arial"/>
            <w:color w:val="0000FF"/>
            <w:sz w:val="18"/>
            <w:szCs w:val="18"/>
            <w:highlight w:val="white"/>
          </w:rPr>
          <w:t>&lt;</w:t>
        </w:r>
        <w:r w:rsidRPr="00A906AB">
          <w:rPr>
            <w:rFonts w:ascii="Consolas" w:hAnsi="Consolas" w:cs="Arial"/>
            <w:color w:val="800000"/>
            <w:sz w:val="18"/>
            <w:szCs w:val="18"/>
            <w:highlight w:val="white"/>
          </w:rPr>
          <w:t>dmdSec</w:t>
        </w:r>
        <w:r w:rsidRPr="00A906AB">
          <w:rPr>
            <w:rFonts w:ascii="Consolas" w:hAnsi="Consolas" w:cs="Arial"/>
            <w:color w:val="FF0000"/>
            <w:sz w:val="18"/>
            <w:szCs w:val="18"/>
            <w:highlight w:val="white"/>
          </w:rPr>
          <w:t xml:space="preserve"> ID</w:t>
        </w:r>
        <w:r w:rsidRPr="00A906AB">
          <w:rPr>
            <w:rFonts w:ascii="Consolas" w:hAnsi="Consolas" w:cs="Arial"/>
            <w:color w:val="0000FF"/>
            <w:sz w:val="18"/>
            <w:szCs w:val="18"/>
            <w:highlight w:val="white"/>
          </w:rPr>
          <w:t>="</w:t>
        </w:r>
      </w:ins>
      <w:ins w:id="884" w:author="Kuldar Aas" w:date="2018-05-10T12:05:00Z">
        <w:r w:rsidRPr="00946D5D">
          <w:rPr>
            <w:rFonts w:ascii="Consolas" w:hAnsi="Consolas" w:cs="Arial"/>
            <w:color w:val="000000"/>
            <w:sz w:val="18"/>
            <w:szCs w:val="18"/>
            <w:highlight w:val="white"/>
            <w:u w:val="single"/>
            <w:rPrChange w:id="885" w:author="Kuldar Aas" w:date="2018-05-10T12:05:00Z">
              <w:rPr>
                <w:rFonts w:ascii="Consolas" w:hAnsi="Consolas" w:cs="Arial"/>
                <w:color w:val="000000"/>
                <w:sz w:val="18"/>
                <w:szCs w:val="18"/>
                <w:highlight w:val="white"/>
              </w:rPr>
            </w:rPrChange>
          </w:rPr>
          <w:t>ID</w:t>
        </w:r>
      </w:ins>
      <w:ins w:id="886" w:author="Kuldar Aas" w:date="2018-05-10T12:04:00Z">
        <w:r w:rsidRPr="00A906AB">
          <w:rPr>
            <w:rFonts w:ascii="Consolas" w:hAnsi="Consolas" w:cs="Arial"/>
            <w:color w:val="000000"/>
            <w:sz w:val="18"/>
            <w:szCs w:val="18"/>
            <w:highlight w:val="white"/>
          </w:rPr>
          <w:t>906F4F12-BA52-4779-AE2C-178F9206111F</w:t>
        </w:r>
        <w:r w:rsidRPr="00A906AB">
          <w:rPr>
            <w:rFonts w:ascii="Consolas" w:hAnsi="Consolas" w:cs="Arial"/>
            <w:color w:val="0000FF"/>
            <w:sz w:val="18"/>
            <w:szCs w:val="18"/>
            <w:highlight w:val="white"/>
          </w:rPr>
          <w:t>"</w:t>
        </w:r>
        <w:r w:rsidRPr="00A906AB">
          <w:rPr>
            <w:rFonts w:ascii="Consolas" w:hAnsi="Consolas" w:cs="Arial"/>
            <w:color w:val="FF0000"/>
            <w:sz w:val="18"/>
            <w:szCs w:val="18"/>
            <w:highlight w:val="white"/>
          </w:rPr>
          <w:t xml:space="preserve"> CREATED</w:t>
        </w:r>
        <w:r w:rsidRPr="00A906AB">
          <w:rPr>
            <w:rFonts w:ascii="Consolas" w:hAnsi="Consolas" w:cs="Arial"/>
            <w:color w:val="0000FF"/>
            <w:sz w:val="18"/>
            <w:szCs w:val="18"/>
            <w:highlight w:val="white"/>
          </w:rPr>
          <w:t>="</w:t>
        </w:r>
        <w:r w:rsidRPr="00A906AB">
          <w:rPr>
            <w:rFonts w:ascii="Consolas" w:hAnsi="Consolas" w:cs="Arial"/>
            <w:color w:val="000000"/>
            <w:sz w:val="18"/>
            <w:szCs w:val="18"/>
            <w:highlight w:val="white"/>
          </w:rPr>
          <w:t>2018-04-24T14:37:49.609+01:00</w:t>
        </w:r>
        <w:r w:rsidRPr="00A906AB">
          <w:rPr>
            <w:rFonts w:ascii="Consolas" w:hAnsi="Consolas" w:cs="Arial"/>
            <w:color w:val="0000FF"/>
            <w:sz w:val="18"/>
            <w:szCs w:val="18"/>
            <w:highlight w:val="white"/>
          </w:rPr>
          <w:t>"&gt;</w:t>
        </w:r>
      </w:ins>
    </w:p>
    <w:p w14:paraId="1CCF78F7" w14:textId="523B5A25" w:rsidR="008231D0" w:rsidDel="00946D5D" w:rsidRDefault="008231D0">
      <w:pPr>
        <w:ind w:left="720"/>
        <w:rPr>
          <w:del w:id="887" w:author="Kuldar Aas" w:date="2018-05-10T11:52:00Z"/>
        </w:rPr>
        <w:pPrChange w:id="888" w:author="Kuldar Aas" w:date="2018-05-10T12:05:00Z">
          <w:pPr>
            <w:pStyle w:val="Loendilik"/>
            <w:numPr>
              <w:numId w:val="37"/>
            </w:numPr>
            <w:ind w:hanging="360"/>
            <w:jc w:val="both"/>
          </w:pPr>
        </w:pPrChange>
      </w:pPr>
      <w:ins w:id="889" w:author="Kuldar Aas" w:date="2018-05-10T11:57:00Z">
        <w:r w:rsidRPr="008231D0">
          <w:rPr>
            <w:rPrChange w:id="890" w:author="Kuldar Aas" w:date="2018-05-10T11:57:00Z">
              <w:rPr>
                <w:rStyle w:val="pl-pds"/>
                <w:rFonts w:ascii="Consolas" w:hAnsi="Consolas"/>
                <w:color w:val="183691"/>
                <w:sz w:val="18"/>
                <w:szCs w:val="18"/>
                <w:shd w:val="clear" w:color="auto" w:fill="FFFFFF"/>
              </w:rPr>
            </w:rPrChange>
          </w:rPr>
          <w:t xml:space="preserve">Note </w:t>
        </w:r>
        <w:r>
          <w:t xml:space="preserve">that </w:t>
        </w:r>
      </w:ins>
      <w:ins w:id="891" w:author="Kuldar Aas" w:date="2018-05-10T11:58:00Z">
        <w:r w:rsidR="00946D5D">
          <w:t>identifier-type elements and attributes</w:t>
        </w:r>
        <w:r>
          <w:t xml:space="preserve"> specified within the CS IP </w:t>
        </w:r>
      </w:ins>
      <w:ins w:id="892" w:author="Kuldar Aas" w:date="2018-05-10T11:59:00Z">
        <w:r w:rsidR="00946D5D">
          <w:t xml:space="preserve">are mainly used for internal referencing between the components </w:t>
        </w:r>
      </w:ins>
      <w:ins w:id="893" w:author="Kuldar Aas" w:date="2018-05-10T12:00:00Z">
        <w:r w:rsidR="00946D5D">
          <w:t xml:space="preserve">of an </w:t>
        </w:r>
      </w:ins>
      <w:ins w:id="894" w:author="Kuldar Aas" w:date="2018-05-10T11:59:00Z">
        <w:r w:rsidR="00946D5D">
          <w:t xml:space="preserve">Information Package. As such there is no need to require the use of any specific prefix </w:t>
        </w:r>
      </w:ins>
      <w:ins w:id="895" w:author="Kuldar Aas" w:date="2018-05-10T12:00:00Z">
        <w:r w:rsidR="00946D5D">
          <w:t xml:space="preserve">syntax but it is required that any selected prefix is used consistently throughout the package. </w:t>
        </w:r>
      </w:ins>
    </w:p>
    <w:p w14:paraId="13477BA8" w14:textId="77777777" w:rsidR="00946D5D" w:rsidRPr="008231D0" w:rsidRDefault="00946D5D">
      <w:pPr>
        <w:ind w:left="720"/>
        <w:rPr>
          <w:ins w:id="896" w:author="Kuldar Aas" w:date="2018-05-10T12:04:00Z"/>
          <w:rPrChange w:id="897" w:author="Kuldar Aas" w:date="2018-05-10T11:57:00Z">
            <w:rPr>
              <w:ins w:id="898" w:author="Kuldar Aas" w:date="2018-05-10T12:04:00Z"/>
              <w:rStyle w:val="pl-pds"/>
              <w:rFonts w:ascii="Consolas" w:hAnsi="Consolas"/>
              <w:color w:val="183691"/>
              <w:sz w:val="18"/>
              <w:szCs w:val="18"/>
              <w:shd w:val="clear" w:color="auto" w:fill="FFFFFF"/>
            </w:rPr>
          </w:rPrChange>
        </w:rPr>
        <w:pPrChange w:id="899" w:author="Kuldar Aas" w:date="2018-05-10T12:05:00Z">
          <w:pPr>
            <w:ind w:left="720"/>
            <w:jc w:val="both"/>
          </w:pPr>
        </w:pPrChange>
      </w:pPr>
    </w:p>
    <w:p w14:paraId="28C84297" w14:textId="22EA8E0C" w:rsidR="002C63CF" w:rsidRPr="002C01F3" w:rsidRDefault="002C63CF">
      <w:pPr>
        <w:pStyle w:val="Loendilik"/>
        <w:numPr>
          <w:ilvl w:val="0"/>
          <w:numId w:val="37"/>
        </w:numPr>
        <w:pPrChange w:id="900" w:author="Kuldar Aas" w:date="2018-05-10T12:05:00Z">
          <w:pPr>
            <w:pStyle w:val="Loendilik"/>
            <w:numPr>
              <w:numId w:val="37"/>
            </w:numPr>
            <w:ind w:hanging="360"/>
            <w:jc w:val="both"/>
          </w:pPr>
        </w:pPrChange>
      </w:pPr>
      <w:commentRangeStart w:id="901"/>
      <w:r w:rsidRPr="00946D5D">
        <w:rPr>
          <w:b/>
          <w:rPrChange w:id="902" w:author="Kuldar Aas" w:date="2018-05-10T12:05:00Z">
            <w:rPr/>
          </w:rPrChange>
        </w:rPr>
        <w:t xml:space="preserve">Referencing between files within a </w:t>
      </w:r>
      <w:del w:id="903" w:author="Kuldar Aas" w:date="2018-05-10T12:00:00Z">
        <w:r w:rsidRPr="00946D5D" w:rsidDel="00946D5D">
          <w:rPr>
            <w:b/>
            <w:rPrChange w:id="904" w:author="Kuldar Aas" w:date="2018-05-10T12:05:00Z">
              <w:rPr/>
            </w:rPrChange>
          </w:rPr>
          <w:delText xml:space="preserve">Common Specification </w:delText>
        </w:r>
      </w:del>
      <w:ins w:id="905" w:author="Kuldar Aas" w:date="2018-05-10T12:00:00Z">
        <w:r w:rsidR="00946D5D" w:rsidRPr="00946D5D">
          <w:rPr>
            <w:b/>
            <w:rPrChange w:id="906" w:author="Kuldar Aas" w:date="2018-05-10T12:05:00Z">
              <w:rPr/>
            </w:rPrChange>
          </w:rPr>
          <w:t>CS IP Information Package</w:t>
        </w:r>
      </w:ins>
      <w:del w:id="907" w:author="Kuldar Aas" w:date="2018-05-10T12:00:00Z">
        <w:r w:rsidRPr="00946D5D" w:rsidDel="00946D5D">
          <w:rPr>
            <w:b/>
            <w:rPrChange w:id="908" w:author="Kuldar Aas" w:date="2018-05-10T12:05:00Z">
              <w:rPr/>
            </w:rPrChange>
          </w:rPr>
          <w:delText>IP</w:delText>
        </w:r>
      </w:del>
      <w:commentRangeEnd w:id="901"/>
      <w:r w:rsidR="00195AAA">
        <w:rPr>
          <w:rStyle w:val="Kommentaariviide"/>
        </w:rPr>
        <w:commentReference w:id="901"/>
      </w:r>
    </w:p>
    <w:p w14:paraId="79E82B38" w14:textId="47FD473F" w:rsidR="00EB09FB" w:rsidRDefault="00EB09FB" w:rsidP="002C01F3">
      <w:pPr>
        <w:ind w:left="720"/>
        <w:jc w:val="both"/>
        <w:rPr>
          <w:ins w:id="909" w:author="Kuldar Aas" w:date="2018-05-14T13:52:00Z"/>
        </w:rPr>
      </w:pPr>
      <w:ins w:id="910" w:author="Kuldar Aas" w:date="2018-05-14T13:49:00Z">
        <w:r>
          <w:t xml:space="preserve">This specification recommends strongly to format all components of the </w:t>
        </w:r>
      </w:ins>
      <w:ins w:id="911" w:author="Kuldar Aas" w:date="2018-05-14T13:50:00Z">
        <w:r>
          <w:t xml:space="preserve">information package (i.e. all data, metadata and other parts) as distinct computer files within the package. </w:t>
        </w:r>
      </w:ins>
      <w:ins w:id="912" w:author="Kuldar Aas" w:date="2018-05-14T13:51:00Z">
        <w:r>
          <w:t xml:space="preserve">While such an approach simplifies </w:t>
        </w:r>
        <w:r w:rsidR="00D46429">
          <w:t xml:space="preserve">the overall management </w:t>
        </w:r>
      </w:ins>
      <w:ins w:id="913" w:author="Kuldar Aas" w:date="2018-05-14T13:52:00Z">
        <w:r w:rsidR="00D46429">
          <w:t>of the Information Package and makes it easier to include, validate and modify the package, it also brings the need for a clear method for referencing between these various files.</w:t>
        </w:r>
      </w:ins>
    </w:p>
    <w:p w14:paraId="7CAAAF7B" w14:textId="5328EF03" w:rsidR="00D46429" w:rsidRDefault="00D46429" w:rsidP="00D46429">
      <w:pPr>
        <w:ind w:left="720"/>
        <w:jc w:val="both"/>
        <w:rPr>
          <w:ins w:id="914" w:author="Kuldar Aas" w:date="2018-05-14T13:53:00Z"/>
        </w:rPr>
      </w:pPr>
      <w:ins w:id="915" w:author="Kuldar Aas" w:date="2018-05-14T13:53:00Z">
        <w:r>
          <w:t>For example, the METS specification requires for referencing</w:t>
        </w:r>
      </w:ins>
      <w:ins w:id="916" w:author="Kuldar Aas" w:date="2018-05-14T13:54:00Z">
        <w:r>
          <w:t xml:space="preserve"> to</w:t>
        </w:r>
      </w:ins>
      <w:ins w:id="917" w:author="Kuldar Aas" w:date="2018-05-14T13:53:00Z">
        <w:r>
          <w:t>:</w:t>
        </w:r>
      </w:ins>
    </w:p>
    <w:p w14:paraId="128C49C3" w14:textId="610A0969" w:rsidR="00D46429" w:rsidRDefault="00D46429" w:rsidP="00D46429">
      <w:pPr>
        <w:pStyle w:val="Loendilik"/>
        <w:numPr>
          <w:ilvl w:val="1"/>
          <w:numId w:val="37"/>
        </w:numPr>
        <w:jc w:val="both"/>
        <w:rPr>
          <w:ins w:id="918" w:author="Kuldar Aas" w:date="2018-05-14T13:54:00Z"/>
        </w:rPr>
        <w:pPrChange w:id="919" w:author="Kuldar Aas" w:date="2018-05-14T13:53:00Z">
          <w:pPr>
            <w:ind w:left="720"/>
            <w:jc w:val="both"/>
          </w:pPr>
        </w:pPrChange>
      </w:pPr>
      <w:ins w:id="920" w:author="Kuldar Aas" w:date="2018-05-14T13:54:00Z">
        <w:r>
          <w:t>d</w:t>
        </w:r>
      </w:ins>
      <w:ins w:id="921" w:author="Kuldar Aas" w:date="2018-05-14T13:53:00Z">
        <w:r>
          <w:t xml:space="preserve">escriptive and administrative metadata files </w:t>
        </w:r>
      </w:ins>
      <w:ins w:id="922" w:author="Kuldar Aas" w:date="2018-05-14T13:54:00Z">
        <w:r>
          <w:t xml:space="preserve">described in </w:t>
        </w:r>
      </w:ins>
      <w:ins w:id="923" w:author="Kuldar Aas" w:date="2018-05-14T13:53:00Z">
        <w:r>
          <w:t xml:space="preserve">the </w:t>
        </w:r>
        <w:r w:rsidRPr="00D46429">
          <w:rPr>
            <w:i/>
            <w:rPrChange w:id="924" w:author="Kuldar Aas" w:date="2018-05-14T13:54:00Z">
              <w:rPr/>
            </w:rPrChange>
          </w:rPr>
          <w:t>amdSec</w:t>
        </w:r>
        <w:r>
          <w:t xml:space="preserve"> and </w:t>
        </w:r>
        <w:r w:rsidRPr="00D46429">
          <w:rPr>
            <w:i/>
            <w:rPrChange w:id="925" w:author="Kuldar Aas" w:date="2018-05-14T13:54:00Z">
              <w:rPr/>
            </w:rPrChange>
          </w:rPr>
          <w:t>dmdSec</w:t>
        </w:r>
        <w:r>
          <w:t xml:space="preserve"> elements</w:t>
        </w:r>
      </w:ins>
      <w:ins w:id="926" w:author="Kuldar Aas" w:date="2018-05-14T13:54:00Z">
        <w:r>
          <w:t>;</w:t>
        </w:r>
      </w:ins>
    </w:p>
    <w:p w14:paraId="1885D1C6" w14:textId="04C58D23" w:rsidR="00D46429" w:rsidRDefault="00D46429" w:rsidP="00D46429">
      <w:pPr>
        <w:pStyle w:val="Loendilik"/>
        <w:numPr>
          <w:ilvl w:val="1"/>
          <w:numId w:val="37"/>
        </w:numPr>
        <w:jc w:val="both"/>
        <w:rPr>
          <w:ins w:id="927" w:author="Kuldar Aas" w:date="2018-05-14T13:55:00Z"/>
        </w:rPr>
        <w:pPrChange w:id="928" w:author="Kuldar Aas" w:date="2018-05-14T13:53:00Z">
          <w:pPr>
            <w:ind w:left="720"/>
            <w:jc w:val="both"/>
          </w:pPr>
        </w:pPrChange>
      </w:pPr>
      <w:ins w:id="929" w:author="Kuldar Aas" w:date="2018-05-14T13:54:00Z">
        <w:r>
          <w:t>content (data) files</w:t>
        </w:r>
      </w:ins>
      <w:ins w:id="930" w:author="Kuldar Aas" w:date="2018-05-14T13:57:00Z">
        <w:r>
          <w:t xml:space="preserve">, components of documentation and schemas </w:t>
        </w:r>
      </w:ins>
      <w:ins w:id="931" w:author="Kuldar Aas" w:date="2018-05-14T13:54:00Z">
        <w:r>
          <w:t xml:space="preserve">described in the </w:t>
        </w:r>
        <w:r w:rsidRPr="00D46429">
          <w:rPr>
            <w:i/>
            <w:rPrChange w:id="932" w:author="Kuldar Aas" w:date="2018-05-14T13:55:00Z">
              <w:rPr/>
            </w:rPrChange>
          </w:rPr>
          <w:t>fileSec</w:t>
        </w:r>
        <w:r>
          <w:t xml:space="preserve"> element</w:t>
        </w:r>
      </w:ins>
      <w:ins w:id="933" w:author="Kuldar Aas" w:date="2018-05-14T13:55:00Z">
        <w:r>
          <w:t>;</w:t>
        </w:r>
      </w:ins>
    </w:p>
    <w:p w14:paraId="0DFE16E1" w14:textId="4764BC47" w:rsidR="00D46429" w:rsidRDefault="00D46429" w:rsidP="00D46429">
      <w:pPr>
        <w:pStyle w:val="Loendilik"/>
        <w:numPr>
          <w:ilvl w:val="1"/>
          <w:numId w:val="37"/>
        </w:numPr>
        <w:jc w:val="both"/>
        <w:rPr>
          <w:ins w:id="934" w:author="Kuldar Aas" w:date="2018-05-14T13:49:00Z"/>
        </w:rPr>
        <w:pPrChange w:id="935" w:author="Kuldar Aas" w:date="2018-05-14T13:53:00Z">
          <w:pPr>
            <w:ind w:left="720"/>
            <w:jc w:val="both"/>
          </w:pPr>
        </w:pPrChange>
      </w:pPr>
      <w:ins w:id="936" w:author="Kuldar Aas" w:date="2018-05-14T13:55:00Z">
        <w:r>
          <w:t>representation METS files described in the root METS file</w:t>
        </w:r>
      </w:ins>
      <w:ins w:id="937" w:author="Kuldar Aas" w:date="2018-05-14T13:56:00Z">
        <w:r>
          <w:t xml:space="preserve">’s </w:t>
        </w:r>
        <w:r w:rsidRPr="00D46429">
          <w:rPr>
            <w:i/>
            <w:rPrChange w:id="938" w:author="Kuldar Aas" w:date="2018-05-14T13:57:00Z">
              <w:rPr/>
            </w:rPrChange>
          </w:rPr>
          <w:t>structMap</w:t>
        </w:r>
        <w:r>
          <w:t xml:space="preserve"> element.</w:t>
        </w:r>
      </w:ins>
    </w:p>
    <w:p w14:paraId="020D5118" w14:textId="77777777" w:rsidR="00335368" w:rsidRDefault="00CE496A" w:rsidP="002C01F3">
      <w:pPr>
        <w:ind w:left="720"/>
        <w:jc w:val="both"/>
      </w:pPr>
      <w:r>
        <w:t>A common approach towards r</w:t>
      </w:r>
      <w:r w:rsidR="002C01F3">
        <w:t xml:space="preserve">eferencing between metadata, and between metadata and other components of the package, is one of the core needs in Information Package validation and integrity checking. Different technical solutions are available for referencing and not all of these are supported across all digital preservation tools. </w:t>
      </w:r>
    </w:p>
    <w:p w14:paraId="3BE86092" w14:textId="11062D52" w:rsidR="00335368" w:rsidRDefault="002C01F3" w:rsidP="002C01F3">
      <w:pPr>
        <w:ind w:left="720"/>
        <w:jc w:val="both"/>
      </w:pPr>
      <w:r>
        <w:t>In order to guarantee interoperability</w:t>
      </w:r>
      <w:ins w:id="939" w:author="Kuldar Aas" w:date="2018-05-14T14:12:00Z">
        <w:r w:rsidR="00C40596">
          <w:t>,</w:t>
        </w:r>
      </w:ins>
      <w:r>
        <w:t xml:space="preserve"> all references within a </w:t>
      </w:r>
      <w:del w:id="940" w:author="Kuldar Aas" w:date="2018-05-10T12:06:00Z">
        <w:r w:rsidDel="00946D5D">
          <w:delText xml:space="preserve">Common Specification </w:delText>
        </w:r>
      </w:del>
      <w:ins w:id="941" w:author="Kuldar Aas" w:date="2018-05-10T12:06:00Z">
        <w:r w:rsidR="00946D5D">
          <w:t xml:space="preserve">CS IP </w:t>
        </w:r>
      </w:ins>
      <w:r>
        <w:t>Information Package</w:t>
      </w:r>
      <w:ins w:id="942" w:author="Kuldar Aas" w:date="2018-05-14T14:12:00Z">
        <w:r w:rsidR="00C40596">
          <w:t xml:space="preserve"> must follow the requirements below</w:t>
        </w:r>
      </w:ins>
      <w:r w:rsidR="00335368">
        <w:t>:</w:t>
      </w:r>
    </w:p>
    <w:p w14:paraId="04ECDFD2" w14:textId="7786A534" w:rsidR="00FF116E" w:rsidRPr="00FF116E" w:rsidRDefault="00FF116E" w:rsidP="00335368">
      <w:pPr>
        <w:pStyle w:val="Loendilik"/>
        <w:numPr>
          <w:ilvl w:val="1"/>
          <w:numId w:val="37"/>
        </w:numPr>
        <w:jc w:val="both"/>
        <w:rPr>
          <w:ins w:id="943" w:author="Kuldar Aas" w:date="2018-05-14T14:03:00Z"/>
        </w:rPr>
      </w:pPr>
      <w:ins w:id="944" w:author="Kuldar Aas" w:date="2018-05-14T14:03:00Z">
        <w:r>
          <w:t xml:space="preserve">in all occurrences of the </w:t>
        </w:r>
      </w:ins>
      <w:ins w:id="945" w:author="Kuldar Aas" w:date="2018-05-14T14:13:00Z">
        <w:r w:rsidR="00C40596">
          <w:t xml:space="preserve">METS </w:t>
        </w:r>
      </w:ins>
      <w:ins w:id="946" w:author="Kuldar Aas" w:date="2018-05-14T14:03:00Z">
        <w:r>
          <w:t xml:space="preserve">@LOCTYPE attribute the value of it MUST be </w:t>
        </w:r>
      </w:ins>
      <w:ins w:id="947" w:author="Kuldar Aas" w:date="2018-05-14T14:04:00Z">
        <w:r>
          <w:t>“URL”;</w:t>
        </w:r>
      </w:ins>
    </w:p>
    <w:p w14:paraId="403AEE9E" w14:textId="7286FCF0" w:rsidR="00FF116E" w:rsidRPr="00FF116E" w:rsidRDefault="00D46429" w:rsidP="00335368">
      <w:pPr>
        <w:pStyle w:val="Loendilik"/>
        <w:numPr>
          <w:ilvl w:val="1"/>
          <w:numId w:val="37"/>
        </w:numPr>
        <w:jc w:val="both"/>
        <w:rPr>
          <w:ins w:id="948" w:author="Kuldar Aas" w:date="2018-05-14T14:02:00Z"/>
        </w:rPr>
      </w:pPr>
      <w:ins w:id="949" w:author="Kuldar Aas" w:date="2018-05-14T13:58:00Z">
        <w:r>
          <w:t xml:space="preserve">the </w:t>
        </w:r>
      </w:ins>
      <w:ins w:id="950" w:author="Kuldar Aas" w:date="2018-05-14T13:59:00Z">
        <w:r>
          <w:t>W3C recommendation XML Linking Language (XLink) version 1.1</w:t>
        </w:r>
      </w:ins>
      <w:ins w:id="951" w:author="Kuldar Aas" w:date="2018-05-14T14:00:00Z">
        <w:r>
          <w:rPr>
            <w:rStyle w:val="Allmrkuseviide"/>
          </w:rPr>
          <w:footnoteReference w:id="18"/>
        </w:r>
      </w:ins>
      <w:ins w:id="954" w:author="Kuldar Aas" w:date="2018-05-14T14:04:00Z">
        <w:r w:rsidR="00FF116E">
          <w:t xml:space="preserve"> MUST be used</w:t>
        </w:r>
      </w:ins>
      <w:ins w:id="955" w:author="Kuldar Aas" w:date="2018-05-14T14:13:00Z">
        <w:r w:rsidR="00C40596">
          <w:t xml:space="preserve"> for expressing references in metadata</w:t>
        </w:r>
      </w:ins>
      <w:ins w:id="956" w:author="Kuldar Aas" w:date="2018-05-14T14:02:00Z">
        <w:r w:rsidR="00FF116E">
          <w:t>;</w:t>
        </w:r>
      </w:ins>
    </w:p>
    <w:p w14:paraId="3D7E2790" w14:textId="43543165" w:rsidR="00D46429" w:rsidRPr="00FF116E" w:rsidRDefault="00FF116E" w:rsidP="00C40596">
      <w:pPr>
        <w:pStyle w:val="Loendilik"/>
        <w:numPr>
          <w:ilvl w:val="2"/>
          <w:numId w:val="37"/>
        </w:numPr>
        <w:jc w:val="both"/>
        <w:rPr>
          <w:ins w:id="957" w:author="Kuldar Aas" w:date="2018-05-14T14:02:00Z"/>
        </w:rPr>
        <w:pPrChange w:id="958" w:author="Kuldar Aas" w:date="2018-05-14T14:13:00Z">
          <w:pPr>
            <w:pStyle w:val="Loendilik"/>
            <w:numPr>
              <w:ilvl w:val="1"/>
              <w:numId w:val="37"/>
            </w:numPr>
            <w:ind w:left="1440" w:hanging="360"/>
            <w:jc w:val="both"/>
          </w:pPr>
        </w:pPrChange>
      </w:pPr>
      <w:ins w:id="959" w:author="Kuldar Aas" w:date="2018-05-14T14:02:00Z">
        <w:r>
          <w:t xml:space="preserve">The </w:t>
        </w:r>
      </w:ins>
      <w:ins w:id="960" w:author="Kuldar Aas" w:date="2018-05-14T14:00:00Z">
        <w:r w:rsidR="00D46429">
          <w:t xml:space="preserve">XLink </w:t>
        </w:r>
      </w:ins>
      <w:ins w:id="961" w:author="Kuldar Aas" w:date="2018-05-14T14:01:00Z">
        <w:r w:rsidR="00D46429">
          <w:t xml:space="preserve">@type attribute </w:t>
        </w:r>
      </w:ins>
      <w:ins w:id="962" w:author="Kuldar Aas" w:date="2018-05-14T14:02:00Z">
        <w:r>
          <w:t xml:space="preserve">MUST be used </w:t>
        </w:r>
      </w:ins>
      <w:ins w:id="963" w:author="Kuldar Aas" w:date="2018-05-14T14:01:00Z">
        <w:r w:rsidR="00D46429">
          <w:t>with the fixed value “simple”</w:t>
        </w:r>
      </w:ins>
      <w:ins w:id="964" w:author="Kuldar Aas" w:date="2018-05-14T14:02:00Z">
        <w:r>
          <w:t>;</w:t>
        </w:r>
      </w:ins>
    </w:p>
    <w:p w14:paraId="6F7DAC9F" w14:textId="0C6A2589" w:rsidR="00FF116E" w:rsidRDefault="00FF116E" w:rsidP="00C40596">
      <w:pPr>
        <w:pStyle w:val="Loendilik"/>
        <w:numPr>
          <w:ilvl w:val="2"/>
          <w:numId w:val="37"/>
        </w:numPr>
        <w:jc w:val="both"/>
        <w:rPr>
          <w:ins w:id="965" w:author="Kuldar Aas" w:date="2018-05-14T14:05:00Z"/>
        </w:rPr>
        <w:pPrChange w:id="966" w:author="Kuldar Aas" w:date="2018-05-14T14:13:00Z">
          <w:pPr>
            <w:pStyle w:val="Loendilik"/>
            <w:numPr>
              <w:ilvl w:val="1"/>
              <w:numId w:val="37"/>
            </w:numPr>
            <w:ind w:left="1440" w:hanging="360"/>
            <w:jc w:val="both"/>
          </w:pPr>
        </w:pPrChange>
      </w:pPr>
      <w:ins w:id="967" w:author="Kuldar Aas" w:date="2018-05-14T14:05:00Z">
        <w:r>
          <w:t>The value of the XLink @href attribute</w:t>
        </w:r>
      </w:ins>
      <w:ins w:id="968" w:author="Kuldar Aas" w:date="2018-05-14T14:06:00Z">
        <w:r>
          <w:t xml:space="preserve"> MUST be expressed as a valid URI according </w:t>
        </w:r>
        <w:r>
          <w:t>to RFC 3986</w:t>
        </w:r>
        <w:r>
          <w:rPr>
            <w:rStyle w:val="Allmrkuseviide"/>
          </w:rPr>
          <w:footnoteReference w:id="19"/>
        </w:r>
      </w:ins>
      <w:ins w:id="971" w:author="Kuldar Aas" w:date="2018-05-14T14:05:00Z">
        <w:r>
          <w:t>;</w:t>
        </w:r>
      </w:ins>
    </w:p>
    <w:p w14:paraId="33D3E802" w14:textId="31462FF4" w:rsidR="00FF116E" w:rsidRPr="00FF116E" w:rsidRDefault="00FF116E" w:rsidP="00FF116E">
      <w:pPr>
        <w:pStyle w:val="Loendilik"/>
        <w:numPr>
          <w:ilvl w:val="2"/>
          <w:numId w:val="37"/>
        </w:numPr>
        <w:jc w:val="both"/>
        <w:rPr>
          <w:ins w:id="972" w:author="Kuldar Aas" w:date="2018-05-14T14:01:00Z"/>
        </w:rPr>
        <w:pPrChange w:id="973" w:author="Kuldar Aas" w:date="2018-05-14T14:07:00Z">
          <w:pPr>
            <w:pStyle w:val="Loendilik"/>
            <w:numPr>
              <w:ilvl w:val="1"/>
              <w:numId w:val="37"/>
            </w:numPr>
            <w:ind w:left="1440" w:hanging="360"/>
            <w:jc w:val="both"/>
          </w:pPr>
        </w:pPrChange>
      </w:pPr>
      <w:ins w:id="974" w:author="Kuldar Aas" w:date="2018-05-14T14:07:00Z">
        <w:r>
          <w:t xml:space="preserve">Further, the value </w:t>
        </w:r>
      </w:ins>
      <w:ins w:id="975" w:author="Kuldar Aas" w:date="2018-05-14T14:11:00Z">
        <w:r>
          <w:t xml:space="preserve">of the XLink @href attribute </w:t>
        </w:r>
      </w:ins>
      <w:ins w:id="976" w:author="Kuldar Aas" w:date="2018-05-14T14:07:00Z">
        <w:r>
          <w:t xml:space="preserve">SHOULD NOT use the protocol part of the URI (e.g. </w:t>
        </w:r>
      </w:ins>
      <w:ins w:id="977" w:author="Kuldar Aas" w:date="2018-05-14T14:11:00Z">
        <w:r>
          <w:t>“</w:t>
        </w:r>
      </w:ins>
      <w:ins w:id="978" w:author="Kuldar Aas" w:date="2018-05-14T14:07:00Z">
        <w:r w:rsidRPr="00FF116E">
          <w:rPr>
            <w:rPrChange w:id="979" w:author="Kuldar Aas" w:date="2018-05-14T14:07:00Z">
              <w:rPr>
                <w:rStyle w:val="Hperlink"/>
              </w:rPr>
            </w:rPrChange>
          </w:rPr>
          <w:t>file://</w:t>
        </w:r>
        <w:r>
          <w:t xml:space="preserve">” or </w:t>
        </w:r>
      </w:ins>
      <w:ins w:id="980" w:author="Kuldar Aas" w:date="2018-05-14T14:08:00Z">
        <w:r>
          <w:t>“</w:t>
        </w:r>
        <w:r w:rsidRPr="00FF116E">
          <w:rPr>
            <w:rPrChange w:id="981" w:author="Kuldar Aas" w:date="2018-05-14T14:08:00Z">
              <w:rPr>
                <w:rStyle w:val="Hperlink"/>
              </w:rPr>
            </w:rPrChange>
          </w:rPr>
          <w:t>http://</w:t>
        </w:r>
        <w:r>
          <w:t xml:space="preserve">”) and, in this case, MUST be interpreted as a relative </w:t>
        </w:r>
      </w:ins>
      <w:ins w:id="982" w:author="Kuldar Aas" w:date="2018-05-14T14:13:00Z">
        <w:r w:rsidR="00C40596">
          <w:t xml:space="preserve">path </w:t>
        </w:r>
      </w:ins>
      <w:ins w:id="983" w:author="Kuldar Aas" w:date="2018-05-14T14:08:00Z">
        <w:r>
          <w:t>to the file</w:t>
        </w:r>
      </w:ins>
      <w:ins w:id="984" w:author="Kuldar Aas" w:date="2018-05-14T14:13:00Z">
        <w:r w:rsidR="00C40596">
          <w:t xml:space="preserve"> (from the metadata file </w:t>
        </w:r>
      </w:ins>
      <w:ins w:id="985" w:author="Kuldar Aas" w:date="2018-05-14T14:14:00Z">
        <w:r w:rsidR="00C40596">
          <w:t xml:space="preserve">into which </w:t>
        </w:r>
      </w:ins>
      <w:ins w:id="986" w:author="Kuldar Aas" w:date="2018-05-14T14:13:00Z">
        <w:r w:rsidR="00C40596">
          <w:t>the reference is included)</w:t>
        </w:r>
      </w:ins>
      <w:ins w:id="987" w:author="Kuldar Aas" w:date="2018-05-14T14:08:00Z">
        <w:r>
          <w:t>.</w:t>
        </w:r>
      </w:ins>
    </w:p>
    <w:p w14:paraId="7861EC5A" w14:textId="5F44C4FB" w:rsidR="00335368" w:rsidRPr="00335368" w:rsidDel="00FF116E" w:rsidRDefault="00335368" w:rsidP="00FF116E">
      <w:pPr>
        <w:pStyle w:val="Loendilik"/>
        <w:numPr>
          <w:ilvl w:val="1"/>
          <w:numId w:val="37"/>
        </w:numPr>
        <w:rPr>
          <w:del w:id="988" w:author="Kuldar Aas" w:date="2018-05-14T14:08:00Z"/>
          <w:i/>
        </w:rPr>
        <w:pPrChange w:id="989" w:author="Kuldar Aas" w:date="2018-05-14T14:10:00Z">
          <w:pPr>
            <w:pStyle w:val="Loendilik"/>
            <w:numPr>
              <w:ilvl w:val="1"/>
              <w:numId w:val="37"/>
            </w:numPr>
            <w:ind w:left="1440" w:hanging="360"/>
            <w:jc w:val="both"/>
          </w:pPr>
        </w:pPrChange>
      </w:pPr>
      <w:del w:id="990" w:author="Kuldar Aas" w:date="2018-05-14T14:08:00Z">
        <w:r w:rsidDel="00FF116E">
          <w:delText xml:space="preserve">CAN indicate the protocol part (“file://”), in which case the path </w:delText>
        </w:r>
        <w:r w:rsidR="002C01F3" w:rsidDel="00FF116E">
          <w:delText>MUST be expressed a valid URI according</w:delText>
        </w:r>
      </w:del>
      <w:del w:id="991" w:author="Kuldar Aas" w:date="2018-05-14T14:06:00Z">
        <w:r w:rsidR="002C01F3" w:rsidDel="00FF116E">
          <w:delText xml:space="preserve"> to RFC 3986</w:delText>
        </w:r>
        <w:r w:rsidR="002C01F3" w:rsidDel="00FF116E">
          <w:rPr>
            <w:rStyle w:val="Allmrkuseviide"/>
          </w:rPr>
          <w:footnoteReference w:id="20"/>
        </w:r>
      </w:del>
      <w:del w:id="994" w:author="Kuldar Aas" w:date="2018-05-14T14:08:00Z">
        <w:r w:rsidDel="00FF116E">
          <w:delText>;</w:delText>
        </w:r>
      </w:del>
    </w:p>
    <w:p w14:paraId="3B635744" w14:textId="671C51B7" w:rsidR="002C01F3" w:rsidRPr="00335368" w:rsidDel="00FF116E" w:rsidRDefault="00335368" w:rsidP="00FF116E">
      <w:pPr>
        <w:pStyle w:val="Loendilik"/>
        <w:numPr>
          <w:ilvl w:val="1"/>
          <w:numId w:val="37"/>
        </w:numPr>
        <w:rPr>
          <w:del w:id="995" w:author="Kuldar Aas" w:date="2018-05-14T14:08:00Z"/>
          <w:i/>
        </w:rPr>
        <w:pPrChange w:id="996" w:author="Kuldar Aas" w:date="2018-05-14T14:10:00Z">
          <w:pPr>
            <w:pStyle w:val="Loendilik"/>
            <w:numPr>
              <w:ilvl w:val="1"/>
              <w:numId w:val="37"/>
            </w:numPr>
            <w:ind w:left="1440" w:hanging="360"/>
            <w:jc w:val="both"/>
          </w:pPr>
        </w:pPrChange>
      </w:pPr>
      <w:del w:id="997" w:author="Kuldar Aas" w:date="2018-05-14T14:08:00Z">
        <w:r w:rsidDel="00FF116E">
          <w:delText>If the protocol part is omitted, the path MUST be interpreted as a relative reference to the metadata file from which the reference originates.</w:delText>
        </w:r>
      </w:del>
    </w:p>
    <w:p w14:paraId="5FB78975" w14:textId="77777777" w:rsidR="00FF116E" w:rsidRDefault="00CE496A" w:rsidP="00FF116E">
      <w:pPr>
        <w:ind w:left="720"/>
        <w:rPr>
          <w:ins w:id="998" w:author="Kuldar Aas" w:date="2018-05-14T14:10:00Z"/>
        </w:rPr>
        <w:pPrChange w:id="999" w:author="Kuldar Aas" w:date="2018-05-14T14:10:00Z">
          <w:pPr>
            <w:ind w:left="720"/>
            <w:jc w:val="both"/>
          </w:pPr>
        </w:pPrChange>
      </w:pPr>
      <w:r>
        <w:t xml:space="preserve">Example: </w:t>
      </w:r>
    </w:p>
    <w:p w14:paraId="7507C651" w14:textId="1F213F53" w:rsidR="00CE496A" w:rsidRDefault="00CE496A" w:rsidP="00FF116E">
      <w:pPr>
        <w:ind w:left="720"/>
        <w:rPr>
          <w:rFonts w:ascii="Consolas" w:eastAsia="Times New Roman" w:hAnsi="Consolas" w:cs="Helvetica"/>
          <w:color w:val="183691"/>
          <w:sz w:val="18"/>
          <w:szCs w:val="18"/>
          <w:lang w:eastAsia="et-EE"/>
        </w:rPr>
        <w:pPrChange w:id="1000" w:author="Kuldar Aas" w:date="2018-05-14T14:10:00Z">
          <w:pPr>
            <w:ind w:left="720"/>
            <w:jc w:val="both"/>
          </w:pPr>
        </w:pPrChange>
      </w:pPr>
      <w:del w:id="1001" w:author="Kuldar Aas" w:date="2018-05-14T14:08:00Z">
        <w:r w:rsidRPr="008E552A" w:rsidDel="00FF116E">
          <w:rPr>
            <w:rFonts w:ascii="Consolas" w:eastAsia="Times New Roman" w:hAnsi="Consolas" w:cs="Helvetica"/>
            <w:color w:val="795DA3"/>
            <w:sz w:val="18"/>
            <w:szCs w:val="18"/>
            <w:lang w:eastAsia="et-EE"/>
          </w:rPr>
          <w:delText>xlink:href</w:delText>
        </w:r>
        <w:r w:rsidRPr="008E552A" w:rsidDel="00FF116E">
          <w:rPr>
            <w:rFonts w:ascii="Consolas" w:eastAsia="Times New Roman" w:hAnsi="Consolas" w:cs="Helvetica"/>
            <w:color w:val="333333"/>
            <w:sz w:val="18"/>
            <w:szCs w:val="18"/>
            <w:lang w:eastAsia="et-EE"/>
          </w:rPr>
          <w:delText>=</w:delText>
        </w:r>
        <w:r w:rsidR="000B40E0" w:rsidDel="00FF116E">
          <w:fldChar w:fldCharType="begin"/>
        </w:r>
        <w:r w:rsidR="000B40E0" w:rsidDel="00FF116E">
          <w:delInstrText xml:space="preserve"> HYPERLINK "file://metadata/descriptive/EAD.xml" </w:delInstrText>
        </w:r>
        <w:r w:rsidR="000B40E0" w:rsidDel="00FF116E">
          <w:fldChar w:fldCharType="separate"/>
        </w:r>
        <w:r w:rsidR="00612533" w:rsidDel="00FF116E">
          <w:delText>”</w:delText>
        </w:r>
        <w:r w:rsidRPr="00C7765A" w:rsidDel="00FF116E">
          <w:rPr>
            <w:rStyle w:val="Hperlink"/>
            <w:rFonts w:ascii="Consolas" w:eastAsia="Times New Roman" w:hAnsi="Consolas" w:cs="Helvetica"/>
            <w:sz w:val="18"/>
            <w:szCs w:val="18"/>
            <w:lang w:eastAsia="et-EE"/>
          </w:rPr>
          <w:delText>metadata/descriptive/EAD.xml</w:delText>
        </w:r>
        <w:r w:rsidR="000B40E0" w:rsidDel="00FF116E">
          <w:rPr>
            <w:rStyle w:val="Hperlink"/>
            <w:rFonts w:ascii="Consolas" w:eastAsia="Times New Roman" w:hAnsi="Consolas" w:cs="Helvetica"/>
            <w:sz w:val="18"/>
            <w:szCs w:val="18"/>
            <w:lang w:eastAsia="et-EE"/>
          </w:rPr>
          <w:fldChar w:fldCharType="end"/>
        </w:r>
        <w:r w:rsidR="00612533" w:rsidDel="00FF116E">
          <w:rPr>
            <w:rStyle w:val="Hperlink"/>
            <w:rFonts w:ascii="Consolas" w:eastAsia="Times New Roman" w:hAnsi="Consolas" w:cs="Helvetica"/>
            <w:sz w:val="18"/>
            <w:szCs w:val="18"/>
            <w:lang w:eastAsia="et-EE"/>
          </w:rPr>
          <w:delText>”</w:delText>
        </w:r>
      </w:del>
      <w:ins w:id="1002" w:author="Kuldar Aas" w:date="2018-05-14T14:09:00Z">
        <w:r w:rsidR="00FF116E" w:rsidRPr="00FF116E">
          <w:rPr>
            <w:rFonts w:ascii="Consolas" w:hAnsi="Consolas" w:cs="Arial"/>
            <w:color w:val="0000FF"/>
            <w:sz w:val="18"/>
            <w:szCs w:val="18"/>
            <w:highlight w:val="white"/>
            <w:rPrChange w:id="1003" w:author="Kuldar Aas" w:date="2018-05-14T14:09:00Z">
              <w:rPr>
                <w:rFonts w:ascii="Arial" w:hAnsi="Arial" w:cs="Arial"/>
                <w:color w:val="0000FF"/>
                <w:sz w:val="20"/>
                <w:szCs w:val="20"/>
                <w:highlight w:val="white"/>
              </w:rPr>
            </w:rPrChange>
          </w:rPr>
          <w:t>&lt;</w:t>
        </w:r>
        <w:r w:rsidR="00FF116E" w:rsidRPr="00FF116E">
          <w:rPr>
            <w:rFonts w:ascii="Consolas" w:hAnsi="Consolas" w:cs="Arial"/>
            <w:color w:val="800000"/>
            <w:sz w:val="18"/>
            <w:szCs w:val="18"/>
            <w:highlight w:val="white"/>
            <w:rPrChange w:id="1004" w:author="Kuldar Aas" w:date="2018-05-14T14:09:00Z">
              <w:rPr>
                <w:rFonts w:ascii="Arial" w:hAnsi="Arial" w:cs="Arial"/>
                <w:color w:val="800000"/>
                <w:sz w:val="20"/>
                <w:szCs w:val="20"/>
                <w:highlight w:val="white"/>
              </w:rPr>
            </w:rPrChange>
          </w:rPr>
          <w:t>mdRef</w:t>
        </w:r>
        <w:r w:rsidR="00FF116E" w:rsidRPr="00FF116E">
          <w:rPr>
            <w:rFonts w:ascii="Consolas" w:hAnsi="Consolas" w:cs="Arial"/>
            <w:color w:val="FF0000"/>
            <w:sz w:val="18"/>
            <w:szCs w:val="18"/>
            <w:highlight w:val="white"/>
            <w:rPrChange w:id="1005" w:author="Kuldar Aas" w:date="2018-05-14T14:09:00Z">
              <w:rPr>
                <w:rFonts w:ascii="Arial" w:hAnsi="Arial" w:cs="Arial"/>
                <w:color w:val="FF0000"/>
                <w:sz w:val="20"/>
                <w:szCs w:val="20"/>
                <w:highlight w:val="white"/>
              </w:rPr>
            </w:rPrChange>
          </w:rPr>
          <w:t xml:space="preserve"> LOCTYPE</w:t>
        </w:r>
        <w:r w:rsidR="00FF116E" w:rsidRPr="00FF116E">
          <w:rPr>
            <w:rFonts w:ascii="Consolas" w:hAnsi="Consolas" w:cs="Arial"/>
            <w:color w:val="0000FF"/>
            <w:sz w:val="18"/>
            <w:szCs w:val="18"/>
            <w:highlight w:val="white"/>
            <w:rPrChange w:id="1006" w:author="Kuldar Aas" w:date="2018-05-14T14:09:00Z">
              <w:rPr>
                <w:rFonts w:ascii="Arial" w:hAnsi="Arial" w:cs="Arial"/>
                <w:color w:val="0000FF"/>
                <w:sz w:val="20"/>
                <w:szCs w:val="20"/>
                <w:highlight w:val="white"/>
              </w:rPr>
            </w:rPrChange>
          </w:rPr>
          <w:t>="</w:t>
        </w:r>
        <w:r w:rsidR="00FF116E" w:rsidRPr="00FF116E">
          <w:rPr>
            <w:rFonts w:ascii="Consolas" w:hAnsi="Consolas" w:cs="Arial"/>
            <w:color w:val="000000"/>
            <w:sz w:val="18"/>
            <w:szCs w:val="18"/>
            <w:highlight w:val="white"/>
            <w:rPrChange w:id="1007" w:author="Kuldar Aas" w:date="2018-05-14T14:09:00Z">
              <w:rPr>
                <w:rFonts w:ascii="Arial" w:hAnsi="Arial" w:cs="Arial"/>
                <w:color w:val="000000"/>
                <w:sz w:val="20"/>
                <w:szCs w:val="20"/>
                <w:highlight w:val="white"/>
              </w:rPr>
            </w:rPrChange>
          </w:rPr>
          <w:t>URL</w:t>
        </w:r>
        <w:r w:rsidR="00FF116E" w:rsidRPr="00FF116E">
          <w:rPr>
            <w:rFonts w:ascii="Consolas" w:hAnsi="Consolas" w:cs="Arial"/>
            <w:color w:val="0000FF"/>
            <w:sz w:val="18"/>
            <w:szCs w:val="18"/>
            <w:highlight w:val="white"/>
            <w:rPrChange w:id="1008" w:author="Kuldar Aas" w:date="2018-05-14T14:09:00Z">
              <w:rPr>
                <w:rFonts w:ascii="Arial" w:hAnsi="Arial" w:cs="Arial"/>
                <w:color w:val="0000FF"/>
                <w:sz w:val="20"/>
                <w:szCs w:val="20"/>
                <w:highlight w:val="white"/>
              </w:rPr>
            </w:rPrChange>
          </w:rPr>
          <w:t>"</w:t>
        </w:r>
        <w:r w:rsidR="00FF116E" w:rsidRPr="00FF116E">
          <w:rPr>
            <w:rFonts w:ascii="Consolas" w:hAnsi="Consolas" w:cs="Arial"/>
            <w:color w:val="FF0000"/>
            <w:sz w:val="18"/>
            <w:szCs w:val="18"/>
            <w:highlight w:val="white"/>
            <w:rPrChange w:id="1009" w:author="Kuldar Aas" w:date="2018-05-14T14:09:00Z">
              <w:rPr>
                <w:rFonts w:ascii="Arial" w:hAnsi="Arial" w:cs="Arial"/>
                <w:color w:val="FF0000"/>
                <w:sz w:val="20"/>
                <w:szCs w:val="20"/>
                <w:highlight w:val="white"/>
              </w:rPr>
            </w:rPrChange>
          </w:rPr>
          <w:t xml:space="preserve"> xlink:type</w:t>
        </w:r>
        <w:r w:rsidR="00FF116E" w:rsidRPr="00FF116E">
          <w:rPr>
            <w:rFonts w:ascii="Consolas" w:hAnsi="Consolas" w:cs="Arial"/>
            <w:color w:val="0000FF"/>
            <w:sz w:val="18"/>
            <w:szCs w:val="18"/>
            <w:highlight w:val="white"/>
            <w:rPrChange w:id="1010" w:author="Kuldar Aas" w:date="2018-05-14T14:09:00Z">
              <w:rPr>
                <w:rFonts w:ascii="Arial" w:hAnsi="Arial" w:cs="Arial"/>
                <w:color w:val="0000FF"/>
                <w:sz w:val="20"/>
                <w:szCs w:val="20"/>
                <w:highlight w:val="white"/>
              </w:rPr>
            </w:rPrChange>
          </w:rPr>
          <w:t>="</w:t>
        </w:r>
        <w:r w:rsidR="00FF116E" w:rsidRPr="00FF116E">
          <w:rPr>
            <w:rFonts w:ascii="Consolas" w:hAnsi="Consolas" w:cs="Arial"/>
            <w:color w:val="000000"/>
            <w:sz w:val="18"/>
            <w:szCs w:val="18"/>
            <w:highlight w:val="white"/>
            <w:rPrChange w:id="1011" w:author="Kuldar Aas" w:date="2018-05-14T14:09:00Z">
              <w:rPr>
                <w:rFonts w:ascii="Arial" w:hAnsi="Arial" w:cs="Arial"/>
                <w:color w:val="000000"/>
                <w:sz w:val="20"/>
                <w:szCs w:val="20"/>
                <w:highlight w:val="white"/>
              </w:rPr>
            </w:rPrChange>
          </w:rPr>
          <w:t>simple</w:t>
        </w:r>
        <w:r w:rsidR="00FF116E" w:rsidRPr="00FF116E">
          <w:rPr>
            <w:rFonts w:ascii="Consolas" w:hAnsi="Consolas" w:cs="Arial"/>
            <w:color w:val="0000FF"/>
            <w:sz w:val="18"/>
            <w:szCs w:val="18"/>
            <w:highlight w:val="white"/>
            <w:rPrChange w:id="1012" w:author="Kuldar Aas" w:date="2018-05-14T14:09:00Z">
              <w:rPr>
                <w:rFonts w:ascii="Arial" w:hAnsi="Arial" w:cs="Arial"/>
                <w:color w:val="0000FF"/>
                <w:sz w:val="20"/>
                <w:szCs w:val="20"/>
                <w:highlight w:val="white"/>
              </w:rPr>
            </w:rPrChange>
          </w:rPr>
          <w:t>"</w:t>
        </w:r>
        <w:r w:rsidR="00FF116E" w:rsidRPr="00FF116E">
          <w:rPr>
            <w:rFonts w:ascii="Consolas" w:hAnsi="Consolas" w:cs="Arial"/>
            <w:color w:val="FF0000"/>
            <w:sz w:val="18"/>
            <w:szCs w:val="18"/>
            <w:highlight w:val="white"/>
            <w:rPrChange w:id="1013" w:author="Kuldar Aas" w:date="2018-05-14T14:09:00Z">
              <w:rPr>
                <w:rFonts w:ascii="Arial" w:hAnsi="Arial" w:cs="Arial"/>
                <w:color w:val="FF0000"/>
                <w:sz w:val="20"/>
                <w:szCs w:val="20"/>
                <w:highlight w:val="white"/>
              </w:rPr>
            </w:rPrChange>
          </w:rPr>
          <w:t xml:space="preserve"> xlink:href</w:t>
        </w:r>
        <w:r w:rsidR="00FF116E" w:rsidRPr="00FF116E">
          <w:rPr>
            <w:rFonts w:ascii="Consolas" w:hAnsi="Consolas" w:cs="Arial"/>
            <w:color w:val="0000FF"/>
            <w:sz w:val="18"/>
            <w:szCs w:val="18"/>
            <w:highlight w:val="white"/>
            <w:rPrChange w:id="1014" w:author="Kuldar Aas" w:date="2018-05-14T14:09:00Z">
              <w:rPr>
                <w:rFonts w:ascii="Arial" w:hAnsi="Arial" w:cs="Arial"/>
                <w:color w:val="0000FF"/>
                <w:sz w:val="20"/>
                <w:szCs w:val="20"/>
                <w:highlight w:val="white"/>
              </w:rPr>
            </w:rPrChange>
          </w:rPr>
          <w:t>="</w:t>
        </w:r>
        <w:r w:rsidR="00FF116E" w:rsidRPr="00FF116E">
          <w:rPr>
            <w:rFonts w:ascii="Consolas" w:hAnsi="Consolas" w:cs="Arial"/>
            <w:color w:val="000000"/>
            <w:sz w:val="18"/>
            <w:szCs w:val="18"/>
            <w:highlight w:val="white"/>
            <w:rPrChange w:id="1015" w:author="Kuldar Aas" w:date="2018-05-14T14:09:00Z">
              <w:rPr>
                <w:rFonts w:ascii="Arial" w:hAnsi="Arial" w:cs="Arial"/>
                <w:color w:val="000000"/>
                <w:sz w:val="20"/>
                <w:szCs w:val="20"/>
                <w:highlight w:val="white"/>
              </w:rPr>
            </w:rPrChange>
          </w:rPr>
          <w:t>metadata/preservation/premis2.xml</w:t>
        </w:r>
        <w:r w:rsidR="00FF116E" w:rsidRPr="00FF116E">
          <w:rPr>
            <w:rFonts w:ascii="Consolas" w:hAnsi="Consolas" w:cs="Arial"/>
            <w:color w:val="0000FF"/>
            <w:sz w:val="18"/>
            <w:szCs w:val="18"/>
            <w:highlight w:val="white"/>
            <w:rPrChange w:id="1016" w:author="Kuldar Aas" w:date="2018-05-14T14:09:00Z">
              <w:rPr>
                <w:rFonts w:ascii="Arial" w:hAnsi="Arial" w:cs="Arial"/>
                <w:color w:val="0000FF"/>
                <w:sz w:val="20"/>
                <w:szCs w:val="20"/>
                <w:highlight w:val="white"/>
              </w:rPr>
            </w:rPrChange>
          </w:rPr>
          <w:t>"</w:t>
        </w:r>
        <w:r w:rsidR="00FF116E" w:rsidRPr="00FF116E">
          <w:rPr>
            <w:rFonts w:ascii="Consolas" w:hAnsi="Consolas" w:cs="Arial"/>
            <w:color w:val="FF0000"/>
            <w:sz w:val="18"/>
            <w:szCs w:val="18"/>
            <w:highlight w:val="white"/>
            <w:rPrChange w:id="1017" w:author="Kuldar Aas" w:date="2018-05-14T14:09:00Z">
              <w:rPr>
                <w:rFonts w:ascii="Arial" w:hAnsi="Arial" w:cs="Arial"/>
                <w:color w:val="FF0000"/>
                <w:sz w:val="20"/>
                <w:szCs w:val="20"/>
                <w:highlight w:val="white"/>
              </w:rPr>
            </w:rPrChange>
          </w:rPr>
          <w:t xml:space="preserve"> </w:t>
        </w:r>
      </w:ins>
      <w:ins w:id="1018" w:author="Kuldar Aas" w:date="2018-05-14T14:10:00Z">
        <w:r w:rsidR="00FF116E">
          <w:rPr>
            <w:rFonts w:ascii="Consolas" w:hAnsi="Consolas" w:cs="Arial"/>
            <w:color w:val="FF0000"/>
            <w:sz w:val="18"/>
            <w:szCs w:val="18"/>
            <w:highlight w:val="white"/>
          </w:rPr>
          <w:t>...</w:t>
        </w:r>
      </w:ins>
      <w:ins w:id="1019" w:author="Kuldar Aas" w:date="2018-05-14T14:09:00Z">
        <w:r w:rsidR="00FF116E" w:rsidRPr="00FF116E">
          <w:rPr>
            <w:rFonts w:ascii="Consolas" w:hAnsi="Consolas" w:cs="Arial"/>
            <w:color w:val="FF0000"/>
            <w:sz w:val="18"/>
            <w:szCs w:val="18"/>
            <w:highlight w:val="white"/>
            <w:rPrChange w:id="1020" w:author="Kuldar Aas" w:date="2018-05-14T14:09:00Z">
              <w:rPr>
                <w:rFonts w:ascii="Arial" w:hAnsi="Arial" w:cs="Arial"/>
                <w:color w:val="FF0000"/>
                <w:sz w:val="20"/>
                <w:szCs w:val="20"/>
                <w:highlight w:val="white"/>
              </w:rPr>
            </w:rPrChange>
          </w:rPr>
          <w:t xml:space="preserve"> </w:t>
        </w:r>
        <w:r w:rsidR="00FF116E" w:rsidRPr="00FF116E">
          <w:rPr>
            <w:rFonts w:ascii="Consolas" w:hAnsi="Consolas" w:cs="Arial"/>
            <w:color w:val="0000FF"/>
            <w:sz w:val="18"/>
            <w:szCs w:val="18"/>
            <w:highlight w:val="white"/>
            <w:rPrChange w:id="1021" w:author="Kuldar Aas" w:date="2018-05-14T14:09:00Z">
              <w:rPr>
                <w:rFonts w:ascii="Arial" w:hAnsi="Arial" w:cs="Arial"/>
                <w:color w:val="0000FF"/>
                <w:sz w:val="20"/>
                <w:szCs w:val="20"/>
                <w:highlight w:val="white"/>
              </w:rPr>
            </w:rPrChange>
          </w:rPr>
          <w:t>/&gt;</w:t>
        </w:r>
      </w:ins>
    </w:p>
    <w:p w14:paraId="5980BEFF" w14:textId="0B9677FD" w:rsidR="00CE496A" w:rsidRDefault="00CE496A" w:rsidP="00CE496A">
      <w:pPr>
        <w:pStyle w:val="Loendilik"/>
        <w:numPr>
          <w:ilvl w:val="0"/>
          <w:numId w:val="37"/>
        </w:numPr>
        <w:jc w:val="both"/>
        <w:rPr>
          <w:b/>
        </w:rPr>
      </w:pPr>
      <w:r>
        <w:rPr>
          <w:b/>
        </w:rPr>
        <w:t>R</w:t>
      </w:r>
      <w:r w:rsidRPr="00CE496A">
        <w:rPr>
          <w:b/>
        </w:rPr>
        <w:t>eferencing</w:t>
      </w:r>
      <w:r>
        <w:rPr>
          <w:b/>
        </w:rPr>
        <w:t xml:space="preserve"> other packages</w:t>
      </w:r>
    </w:p>
    <w:p w14:paraId="35A81B87" w14:textId="7C193B3E" w:rsidR="00CE496A" w:rsidRPr="00CE496A" w:rsidRDefault="00CE496A" w:rsidP="00CE496A">
      <w:pPr>
        <w:ind w:left="720"/>
        <w:jc w:val="both"/>
      </w:pPr>
      <w:r w:rsidRPr="00CE496A">
        <w:t xml:space="preserve">As with </w:t>
      </w:r>
      <w:r>
        <w:t xml:space="preserve">internal referencing it is crucial that external references to other related packages are expressed in an interoperable manner. As such all references to other </w:t>
      </w:r>
      <w:del w:id="1022" w:author="Kuldar Aas" w:date="2018-05-10T15:56:00Z">
        <w:r w:rsidDel="0000429F">
          <w:delText xml:space="preserve">Common Specification </w:delText>
        </w:r>
      </w:del>
      <w:ins w:id="1023" w:author="Kuldar Aas" w:date="2018-05-10T15:56:00Z">
        <w:r w:rsidR="0000429F">
          <w:t xml:space="preserve">CS IP </w:t>
        </w:r>
      </w:ins>
      <w:r>
        <w:t xml:space="preserve">Information Packages MUST use the value of the </w:t>
      </w:r>
      <w:r w:rsidRPr="00CE496A">
        <w:rPr>
          <w:i/>
        </w:rPr>
        <w:t>mets/@OBJID</w:t>
      </w:r>
      <w:r>
        <w:t xml:space="preserve"> attribute of the package. </w:t>
      </w:r>
    </w:p>
    <w:p w14:paraId="44358787" w14:textId="342E9C84" w:rsidR="00F54D2C" w:rsidRPr="008E552A" w:rsidRDefault="00D7544E" w:rsidP="00B96C40">
      <w:pPr>
        <w:pStyle w:val="Pealkiri2"/>
        <w:numPr>
          <w:ilvl w:val="1"/>
          <w:numId w:val="7"/>
        </w:numPr>
        <w:rPr>
          <w:sz w:val="24"/>
          <w:lang w:val="en-GB"/>
        </w:rPr>
      </w:pPr>
      <w:bookmarkStart w:id="1024" w:name="_Ref469576309"/>
      <w:bookmarkStart w:id="1025" w:name="_Toc514070776"/>
      <w:r w:rsidRPr="008E552A">
        <w:rPr>
          <w:sz w:val="24"/>
          <w:lang w:val="en-GB"/>
        </w:rPr>
        <w:t xml:space="preserve">Use of </w:t>
      </w:r>
      <w:r w:rsidR="00F54D2C" w:rsidRPr="008E552A">
        <w:rPr>
          <w:sz w:val="24"/>
          <w:lang w:val="en-GB"/>
        </w:rPr>
        <w:t xml:space="preserve">METS </w:t>
      </w:r>
      <w:del w:id="1026" w:author="Kuldar Aas" w:date="2018-05-10T15:56:00Z">
        <w:r w:rsidRPr="008E552A" w:rsidDel="0000429F">
          <w:rPr>
            <w:sz w:val="24"/>
            <w:lang w:val="en-GB"/>
          </w:rPr>
          <w:delText>in a</w:delText>
        </w:r>
        <w:r w:rsidR="0092073F" w:rsidRPr="008E552A" w:rsidDel="0000429F">
          <w:rPr>
            <w:sz w:val="24"/>
            <w:lang w:val="en-GB"/>
          </w:rPr>
          <w:delText xml:space="preserve"> Common Specification</w:delText>
        </w:r>
        <w:r w:rsidRPr="008E552A" w:rsidDel="0000429F">
          <w:rPr>
            <w:sz w:val="24"/>
            <w:lang w:val="en-GB"/>
          </w:rPr>
          <w:delText xml:space="preserve"> Information Package</w:delText>
        </w:r>
      </w:del>
      <w:bookmarkEnd w:id="833"/>
      <w:bookmarkEnd w:id="1024"/>
      <w:bookmarkEnd w:id="1025"/>
    </w:p>
    <w:p w14:paraId="0FE5190B" w14:textId="7DBD6ACC" w:rsidR="00492A35" w:rsidRPr="008E552A" w:rsidRDefault="00492A35" w:rsidP="00A44F9A">
      <w:pPr>
        <w:jc w:val="both"/>
      </w:pPr>
      <w:r w:rsidRPr="008E552A">
        <w:t xml:space="preserve">The main requirement for METS files in </w:t>
      </w:r>
      <w:r w:rsidR="0092073F" w:rsidRPr="008E552A">
        <w:t xml:space="preserve">a </w:t>
      </w:r>
      <w:del w:id="1027" w:author="Kuldar Aas" w:date="2018-05-10T15:56:00Z">
        <w:r w:rsidR="0092073F" w:rsidRPr="008E552A" w:rsidDel="0000429F">
          <w:delText xml:space="preserve">Common Specification </w:delText>
        </w:r>
      </w:del>
      <w:ins w:id="1028" w:author="Kuldar Aas" w:date="2018-05-10T15:56:00Z">
        <w:r w:rsidR="0000429F">
          <w:t xml:space="preserve">CS IP </w:t>
        </w:r>
      </w:ins>
      <w:r w:rsidR="0092073F" w:rsidRPr="008E552A">
        <w:t>Information Package</w:t>
      </w:r>
      <w:r w:rsidRPr="008E552A">
        <w:t xml:space="preserve"> is that these need to follow the official METS Schema</w:t>
      </w:r>
      <w:r w:rsidR="00CF5E2A" w:rsidRPr="008E552A">
        <w:t xml:space="preserve"> version 1.11</w:t>
      </w:r>
      <w:r w:rsidRPr="008E552A">
        <w:rPr>
          <w:rStyle w:val="Allmrkuseviide"/>
        </w:rPr>
        <w:footnoteReference w:id="21"/>
      </w:r>
      <w:r w:rsidR="0099564B" w:rsidRPr="008E552A">
        <w:t>.</w:t>
      </w:r>
      <w:r w:rsidR="00A44F9A">
        <w:t xml:space="preserve"> As new versions of METS Schema become available the </w:t>
      </w:r>
      <w:del w:id="1029" w:author="Kuldar Aas" w:date="2018-05-10T10:23:00Z">
        <w:r w:rsidR="00A44F9A" w:rsidDel="00E629AA">
          <w:delText xml:space="preserve">DAS </w:delText>
        </w:r>
      </w:del>
      <w:ins w:id="1030" w:author="Kuldar Aas" w:date="2018-05-10T10:23:00Z">
        <w:r w:rsidR="00E629AA">
          <w:t xml:space="preserve">DILCIS </w:t>
        </w:r>
      </w:ins>
      <w:r w:rsidR="00A44F9A">
        <w:t xml:space="preserve">Board will evaluate these and, if necessary, update the </w:t>
      </w:r>
      <w:del w:id="1031" w:author="Kuldar Aas" w:date="2018-05-10T15:57:00Z">
        <w:r w:rsidR="00A44F9A" w:rsidDel="0000429F">
          <w:delText xml:space="preserve">Common Specification </w:delText>
        </w:r>
      </w:del>
      <w:ins w:id="1032" w:author="Kuldar Aas" w:date="2018-05-10T15:57:00Z">
        <w:r w:rsidR="0000429F">
          <w:t xml:space="preserve">CS IP </w:t>
        </w:r>
      </w:ins>
      <w:r w:rsidR="00A44F9A">
        <w:t xml:space="preserve">respectively. </w:t>
      </w:r>
    </w:p>
    <w:p w14:paraId="34FD4B32" w14:textId="49C702AE" w:rsidR="00492A35" w:rsidRPr="008E552A" w:rsidRDefault="00492A35" w:rsidP="00A44F9A">
      <w:pPr>
        <w:jc w:val="both"/>
      </w:pPr>
      <w:r w:rsidRPr="008E552A">
        <w:t xml:space="preserve">The following </w:t>
      </w:r>
      <w:r w:rsidR="0099564B" w:rsidRPr="008E552A">
        <w:t>text assumes knowledge of the principles of the METS specifications. If this is not the case, please consult the official documentation</w:t>
      </w:r>
      <w:r w:rsidR="0099564B" w:rsidRPr="008E552A">
        <w:rPr>
          <w:rStyle w:val="Allmrkuseviide"/>
        </w:rPr>
        <w:footnoteReference w:id="22"/>
      </w:r>
      <w:r w:rsidR="0099564B" w:rsidRPr="008E552A">
        <w:t xml:space="preserve"> before continuing.</w:t>
      </w:r>
    </w:p>
    <w:p w14:paraId="04D6D96E" w14:textId="1B407EC9" w:rsidR="00F54D2C" w:rsidRDefault="0099564B" w:rsidP="00A44F9A">
      <w:pPr>
        <w:jc w:val="both"/>
      </w:pPr>
      <w:r w:rsidRPr="008E552A">
        <w:t>The rest of this chapter is structured according to the core METS elements: METS root element</w:t>
      </w:r>
      <w:r w:rsidR="00F83445">
        <w:t xml:space="preserve"> </w:t>
      </w:r>
      <w:r w:rsidR="00F83445" w:rsidRPr="00F83445">
        <w:rPr>
          <w:i/>
        </w:rPr>
        <w:t>mets</w:t>
      </w:r>
      <w:r w:rsidRPr="008E552A">
        <w:t xml:space="preserve">, </w:t>
      </w:r>
      <w:r w:rsidRPr="00F83445">
        <w:rPr>
          <w:i/>
        </w:rPr>
        <w:t>header</w:t>
      </w:r>
      <w:r w:rsidRPr="008E552A">
        <w:t xml:space="preserve">, </w:t>
      </w:r>
      <w:r w:rsidRPr="00F83445">
        <w:rPr>
          <w:i/>
        </w:rPr>
        <w:t>amdSec</w:t>
      </w:r>
      <w:r w:rsidRPr="008E552A">
        <w:t xml:space="preserve">, </w:t>
      </w:r>
      <w:r w:rsidRPr="00F83445">
        <w:rPr>
          <w:i/>
        </w:rPr>
        <w:t>dmdSec</w:t>
      </w:r>
      <w:r w:rsidRPr="008E552A">
        <w:t xml:space="preserve">, </w:t>
      </w:r>
      <w:r w:rsidRPr="00F83445">
        <w:rPr>
          <w:i/>
        </w:rPr>
        <w:t>fileSec</w:t>
      </w:r>
      <w:r w:rsidRPr="008E552A">
        <w:t xml:space="preserve">, </w:t>
      </w:r>
      <w:r w:rsidRPr="00F83445">
        <w:rPr>
          <w:i/>
        </w:rPr>
        <w:t>structMap</w:t>
      </w:r>
      <w:r w:rsidR="00C312DF" w:rsidRPr="008E552A">
        <w:t>,</w:t>
      </w:r>
      <w:r w:rsidRPr="008E552A">
        <w:t xml:space="preserve"> and </w:t>
      </w:r>
      <w:r w:rsidRPr="00F83445">
        <w:rPr>
          <w:i/>
        </w:rPr>
        <w:t>behaviourSec</w:t>
      </w:r>
      <w:r w:rsidRPr="008E552A">
        <w:t xml:space="preserve">. In each of these sections we explain in a concise way limitations </w:t>
      </w:r>
      <w:r w:rsidR="00C312DF" w:rsidRPr="008E552A">
        <w:t>im</w:t>
      </w:r>
      <w:r w:rsidRPr="008E552A">
        <w:t xml:space="preserve">posed by the </w:t>
      </w:r>
      <w:del w:id="1033" w:author="Kuldar Aas" w:date="2018-05-10T15:57:00Z">
        <w:r w:rsidR="00AB1172" w:rsidDel="0000429F">
          <w:delText xml:space="preserve">Common Specification </w:delText>
        </w:r>
      </w:del>
      <w:ins w:id="1034" w:author="Kuldar Aas" w:date="2018-05-10T15:57:00Z">
        <w:r w:rsidR="0000429F">
          <w:t xml:space="preserve">CS IP </w:t>
        </w:r>
      </w:ins>
      <w:r w:rsidRPr="008E552A">
        <w:t xml:space="preserve">implementation when compared to the official METS documentation. </w:t>
      </w:r>
      <w:r w:rsidR="00C312DF" w:rsidRPr="008E552A">
        <w:t>Also</w:t>
      </w:r>
      <w:r w:rsidRPr="008E552A">
        <w:t xml:space="preserve">, differences </w:t>
      </w:r>
      <w:r w:rsidR="0069075D" w:rsidRPr="008E552A">
        <w:t xml:space="preserve">between </w:t>
      </w:r>
      <w:r w:rsidR="00C82DC5" w:rsidRPr="008E552A">
        <w:t xml:space="preserve">creating a </w:t>
      </w:r>
      <w:r w:rsidR="00C312DF" w:rsidRPr="008E552A">
        <w:t xml:space="preserve">root </w:t>
      </w:r>
      <w:r w:rsidRPr="008E552A">
        <w:t xml:space="preserve">METS </w:t>
      </w:r>
      <w:r w:rsidR="00C82DC5" w:rsidRPr="008E552A">
        <w:t xml:space="preserve">file </w:t>
      </w:r>
      <w:r w:rsidRPr="008E552A">
        <w:t xml:space="preserve">and </w:t>
      </w:r>
      <w:r w:rsidR="00C312DF" w:rsidRPr="008E552A">
        <w:t>representation METS file</w:t>
      </w:r>
      <w:r w:rsidRPr="008E552A">
        <w:t xml:space="preserve"> are described when relevant. </w:t>
      </w:r>
    </w:p>
    <w:p w14:paraId="12D32C83" w14:textId="6DE900B6" w:rsidR="00F83445" w:rsidRPr="008E552A" w:rsidRDefault="00F83445" w:rsidP="00A44F9A">
      <w:pPr>
        <w:jc w:val="both"/>
      </w:pPr>
      <w:r>
        <w:t xml:space="preserve">All names of elements and attributes below are expressed using the XLink notation (i.e. </w:t>
      </w:r>
      <w:r w:rsidRPr="00F83445">
        <w:rPr>
          <w:i/>
        </w:rPr>
        <w:t>element/sub-element/@attribute</w:t>
      </w:r>
      <w:r>
        <w:t>)</w:t>
      </w:r>
    </w:p>
    <w:p w14:paraId="7261557E" w14:textId="5FAA3217" w:rsidR="0099564B" w:rsidRPr="008E552A" w:rsidRDefault="0099564B" w:rsidP="0092073F">
      <w:pPr>
        <w:pStyle w:val="Pealkiri3"/>
        <w:numPr>
          <w:ilvl w:val="2"/>
          <w:numId w:val="7"/>
        </w:numPr>
        <w:rPr>
          <w:sz w:val="24"/>
        </w:rPr>
      </w:pPr>
      <w:bookmarkStart w:id="1035" w:name="_Toc514070777"/>
      <w:r w:rsidRPr="008E552A">
        <w:rPr>
          <w:sz w:val="24"/>
        </w:rPr>
        <w:t>Use of the METS root element</w:t>
      </w:r>
      <w:r w:rsidR="00DD3C79">
        <w:rPr>
          <w:sz w:val="24"/>
        </w:rPr>
        <w:t xml:space="preserve"> </w:t>
      </w:r>
      <w:r w:rsidR="00DD3C79" w:rsidRPr="00DD3C79">
        <w:rPr>
          <w:i w:val="0"/>
          <w:sz w:val="24"/>
        </w:rPr>
        <w:t>(element</w:t>
      </w:r>
      <w:r w:rsidR="00DD3C79">
        <w:rPr>
          <w:sz w:val="24"/>
        </w:rPr>
        <w:t xml:space="preserve"> mets</w:t>
      </w:r>
      <w:r w:rsidR="003434FE" w:rsidRPr="00DD3C79">
        <w:rPr>
          <w:i w:val="0"/>
          <w:sz w:val="24"/>
        </w:rPr>
        <w:t>)</w:t>
      </w:r>
      <w:bookmarkEnd w:id="1035"/>
    </w:p>
    <w:p w14:paraId="5FE84858" w14:textId="7E6EA85A" w:rsidR="00C312DF" w:rsidRPr="008E552A" w:rsidRDefault="00C312DF" w:rsidP="009618BD">
      <w:pPr>
        <w:jc w:val="both"/>
      </w:pPr>
      <w:r w:rsidRPr="008E552A">
        <w:rPr>
          <w:rFonts w:ascii="Calibri" w:hAnsi="Calibri"/>
          <w:color w:val="000000"/>
        </w:rPr>
        <w:t xml:space="preserve">The purpose of the METS root element is to </w:t>
      </w:r>
      <w:r w:rsidR="00390D47">
        <w:rPr>
          <w:rFonts w:ascii="Calibri" w:hAnsi="Calibri"/>
          <w:color w:val="000000"/>
        </w:rPr>
        <w:t>describe</w:t>
      </w:r>
      <w:r w:rsidR="00390D47" w:rsidRPr="008E552A">
        <w:rPr>
          <w:rFonts w:ascii="Calibri" w:hAnsi="Calibri"/>
          <w:color w:val="000000"/>
        </w:rPr>
        <w:t xml:space="preserve"> </w:t>
      </w:r>
      <w:r w:rsidRPr="008E552A">
        <w:rPr>
          <w:rFonts w:ascii="Calibri" w:hAnsi="Calibri"/>
          <w:color w:val="000000"/>
        </w:rPr>
        <w:t>the container for the information being stored and/or transmitted, which is held within the seven sections of the METS file. The root element of a METS document has five attributes</w:t>
      </w:r>
      <w:r w:rsidR="00F83445">
        <w:rPr>
          <w:rFonts w:ascii="Calibri" w:hAnsi="Calibri"/>
          <w:color w:val="000000"/>
        </w:rPr>
        <w:t xml:space="preserve"> derived from the official METS specification and </w:t>
      </w:r>
      <w:r w:rsidR="00C269D2">
        <w:rPr>
          <w:rFonts w:ascii="Calibri" w:hAnsi="Calibri"/>
          <w:color w:val="000000"/>
        </w:rPr>
        <w:t xml:space="preserve">one </w:t>
      </w:r>
      <w:r w:rsidR="00F83445">
        <w:rPr>
          <w:rFonts w:ascii="Calibri" w:hAnsi="Calibri"/>
          <w:color w:val="000000"/>
        </w:rPr>
        <w:t xml:space="preserve">attribute added for the purposes of </w:t>
      </w:r>
      <w:del w:id="1036" w:author="Kuldar Aas" w:date="2018-05-10T15:57:00Z">
        <w:r w:rsidR="00F83445" w:rsidDel="0000429F">
          <w:rPr>
            <w:rFonts w:ascii="Calibri" w:hAnsi="Calibri"/>
            <w:color w:val="000000"/>
          </w:rPr>
          <w:delText xml:space="preserve">this </w:delText>
        </w:r>
      </w:del>
      <w:ins w:id="1037" w:author="Kuldar Aas" w:date="2018-05-10T15:57:00Z">
        <w:r w:rsidR="0000429F">
          <w:rPr>
            <w:rFonts w:ascii="Calibri" w:hAnsi="Calibri"/>
            <w:color w:val="000000"/>
          </w:rPr>
          <w:t xml:space="preserve">the </w:t>
        </w:r>
      </w:ins>
      <w:del w:id="1038" w:author="Kuldar Aas" w:date="2018-05-10T15:57:00Z">
        <w:r w:rsidR="00F83445" w:rsidDel="0000429F">
          <w:rPr>
            <w:rFonts w:ascii="Calibri" w:hAnsi="Calibri"/>
            <w:color w:val="000000"/>
          </w:rPr>
          <w:delText>Common Specification</w:delText>
        </w:r>
      </w:del>
      <w:ins w:id="1039" w:author="Kuldar Aas" w:date="2018-05-10T15:57:00Z">
        <w:r w:rsidR="0000429F">
          <w:rPr>
            <w:rFonts w:ascii="Calibri" w:hAnsi="Calibri"/>
            <w:color w:val="000000"/>
          </w:rPr>
          <w:t>CS IP</w:t>
        </w:r>
      </w:ins>
      <w:r w:rsidRPr="008E552A">
        <w:rPr>
          <w:rFonts w:ascii="Calibri" w:hAnsi="Calibri"/>
          <w:color w:val="000000"/>
        </w:rPr>
        <w:t>.</w:t>
      </w:r>
    </w:p>
    <w:p w14:paraId="7CB2B058" w14:textId="2F1E7A17" w:rsidR="00264EF3" w:rsidRPr="008E552A" w:rsidRDefault="00F83445" w:rsidP="009618BD">
      <w:pPr>
        <w:jc w:val="both"/>
      </w:pPr>
      <w:r>
        <w:t xml:space="preserve">In addition to these six attributes the METS root element </w:t>
      </w:r>
      <w:r w:rsidR="00CF5E2A" w:rsidRPr="008E552A">
        <w:rPr>
          <w:i/>
        </w:rPr>
        <w:t>mets</w:t>
      </w:r>
      <w:r w:rsidR="00CF5E2A" w:rsidRPr="008E552A">
        <w:t xml:space="preserve"> </w:t>
      </w:r>
      <w:r>
        <w:t xml:space="preserve">MUST define all relevant namespaces and locations of </w:t>
      </w:r>
      <w:r w:rsidR="00053D83" w:rsidRPr="008E552A">
        <w:t xml:space="preserve">XML </w:t>
      </w:r>
      <w:r>
        <w:t>s</w:t>
      </w:r>
      <w:r w:rsidR="00E6454B" w:rsidRPr="008E552A">
        <w:t>ch</w:t>
      </w:r>
      <w:r>
        <w:t xml:space="preserve">emas using the </w:t>
      </w:r>
      <w:r w:rsidRPr="00F83445">
        <w:rPr>
          <w:i/>
        </w:rPr>
        <w:t>@xmlns</w:t>
      </w:r>
      <w:r>
        <w:t xml:space="preserve"> and </w:t>
      </w:r>
      <w:r w:rsidRPr="00F83445">
        <w:rPr>
          <w:i/>
        </w:rPr>
        <w:t>@xsi:schemaLocation</w:t>
      </w:r>
      <w:r>
        <w:t xml:space="preserve"> attributes</w:t>
      </w:r>
      <w:r w:rsidR="00E6454B" w:rsidRPr="008E552A">
        <w:t xml:space="preserve">. In case </w:t>
      </w:r>
      <w:r>
        <w:t xml:space="preserve">XML </w:t>
      </w:r>
      <w:r w:rsidR="00E6454B" w:rsidRPr="008E552A">
        <w:t>schemas</w:t>
      </w:r>
      <w:r>
        <w:t xml:space="preserve"> have been included into the package</w:t>
      </w:r>
      <w:r w:rsidR="009618BD">
        <w:t xml:space="preserve"> (i.e. placed into the “</w:t>
      </w:r>
      <w:r w:rsidR="009618BD" w:rsidRPr="009618BD">
        <w:rPr>
          <w:b/>
        </w:rPr>
        <w:t>schemas</w:t>
      </w:r>
      <w:r w:rsidR="009618BD">
        <w:t>”</w:t>
      </w:r>
      <w:r>
        <w:t xml:space="preserve"> </w:t>
      </w:r>
      <w:r w:rsidR="009618BD">
        <w:t xml:space="preserve">folder) </w:t>
      </w:r>
      <w:r>
        <w:t xml:space="preserve">it is recommended to link to the schemas using the </w:t>
      </w:r>
      <w:r w:rsidR="00E6454B" w:rsidRPr="008E552A">
        <w:t xml:space="preserve">relative path </w:t>
      </w:r>
      <w:r>
        <w:t xml:space="preserve">of the schema file </w:t>
      </w:r>
      <w:r w:rsidR="00E6454B" w:rsidRPr="008E552A">
        <w:t>(</w:t>
      </w:r>
      <w:r>
        <w:t xml:space="preserve">i.e. </w:t>
      </w:r>
      <w:r w:rsidRPr="00F83445">
        <w:rPr>
          <w:i/>
        </w:rPr>
        <w:t>schemas/mets.xsd</w:t>
      </w:r>
      <w:r>
        <w:t>).</w:t>
      </w:r>
    </w:p>
    <w:p w14:paraId="7C1787E2" w14:textId="2DC4DDC4" w:rsidR="00A30D99" w:rsidRPr="008E552A" w:rsidRDefault="00A30D99" w:rsidP="009618BD">
      <w:pPr>
        <w:tabs>
          <w:tab w:val="left" w:pos="709"/>
        </w:tabs>
        <w:jc w:val="both"/>
      </w:pPr>
      <w:r w:rsidRPr="008E552A">
        <w:t>The specific requirements for the root element and its attributes are described in the following table</w:t>
      </w:r>
      <w:r w:rsidRPr="008E552A">
        <w:rPr>
          <w:rStyle w:val="Allmrkuseviide"/>
        </w:rPr>
        <w:footnoteReference w:id="23"/>
      </w:r>
      <w:r w:rsidRPr="008E552A">
        <w:t>.</w:t>
      </w:r>
    </w:p>
    <w:tbl>
      <w:tblPr>
        <w:tblStyle w:val="Kontuurtabel"/>
        <w:tblW w:w="0" w:type="auto"/>
        <w:shd w:val="clear" w:color="auto" w:fill="548DD4" w:themeFill="text2" w:themeFillTint="99"/>
        <w:tblLayout w:type="fixed"/>
        <w:tblLook w:val="04A0" w:firstRow="1" w:lastRow="0" w:firstColumn="1" w:lastColumn="0" w:noHBand="0" w:noVBand="1"/>
      </w:tblPr>
      <w:tblGrid>
        <w:gridCol w:w="1985"/>
        <w:gridCol w:w="2268"/>
        <w:gridCol w:w="4253"/>
        <w:gridCol w:w="851"/>
      </w:tblGrid>
      <w:tr w:rsidR="0027677E" w:rsidRPr="008E552A" w14:paraId="29029D92" w14:textId="77777777" w:rsidTr="00CF47F5">
        <w:trPr>
          <w:cantSplit/>
          <w:tblHeader/>
        </w:trPr>
        <w:tc>
          <w:tcPr>
            <w:tcW w:w="1985" w:type="dxa"/>
            <w:shd w:val="clear" w:color="auto" w:fill="548DD4" w:themeFill="text2" w:themeFillTint="99"/>
          </w:tcPr>
          <w:p w14:paraId="512B3FE5" w14:textId="26F5A477" w:rsidR="0027677E" w:rsidRPr="008E552A" w:rsidRDefault="0027677E" w:rsidP="00541802">
            <w:pPr>
              <w:jc w:val="center"/>
              <w:rPr>
                <w:b/>
                <w:i/>
              </w:rPr>
            </w:pPr>
            <w:commentRangeStart w:id="1040"/>
            <w:r w:rsidRPr="008E552A">
              <w:rPr>
                <w:b/>
                <w:i/>
              </w:rPr>
              <w:t xml:space="preserve">Name </w:t>
            </w:r>
            <w:commentRangeEnd w:id="1040"/>
            <w:r w:rsidR="008952AA">
              <w:rPr>
                <w:rStyle w:val="Kommentaariviide"/>
              </w:rPr>
              <w:commentReference w:id="1040"/>
            </w:r>
          </w:p>
        </w:tc>
        <w:tc>
          <w:tcPr>
            <w:tcW w:w="2268" w:type="dxa"/>
            <w:shd w:val="clear" w:color="auto" w:fill="548DD4" w:themeFill="text2" w:themeFillTint="99"/>
          </w:tcPr>
          <w:p w14:paraId="708D8C50" w14:textId="22758000" w:rsidR="0027677E" w:rsidRPr="008E552A" w:rsidRDefault="0027677E" w:rsidP="0027677E">
            <w:pPr>
              <w:jc w:val="center"/>
              <w:rPr>
                <w:b/>
                <w:i/>
              </w:rPr>
            </w:pPr>
            <w:r w:rsidRPr="008E552A">
              <w:rPr>
                <w:b/>
                <w:i/>
              </w:rPr>
              <w:t>Element/ Attribute</w:t>
            </w:r>
          </w:p>
        </w:tc>
        <w:tc>
          <w:tcPr>
            <w:tcW w:w="4253" w:type="dxa"/>
            <w:shd w:val="clear" w:color="auto" w:fill="548DD4" w:themeFill="text2" w:themeFillTint="99"/>
          </w:tcPr>
          <w:p w14:paraId="014CCF61" w14:textId="48B6F603" w:rsidR="0027677E" w:rsidRPr="008E552A" w:rsidRDefault="0027677E" w:rsidP="00541802">
            <w:pPr>
              <w:jc w:val="center"/>
              <w:rPr>
                <w:b/>
                <w:i/>
              </w:rPr>
            </w:pPr>
            <w:r w:rsidRPr="008E552A">
              <w:rPr>
                <w:b/>
                <w:i/>
              </w:rPr>
              <w:t>Description and usage</w:t>
            </w:r>
          </w:p>
        </w:tc>
        <w:tc>
          <w:tcPr>
            <w:tcW w:w="851" w:type="dxa"/>
            <w:shd w:val="clear" w:color="auto" w:fill="548DD4" w:themeFill="text2" w:themeFillTint="99"/>
          </w:tcPr>
          <w:p w14:paraId="7ABC6885" w14:textId="7F271781" w:rsidR="0027677E" w:rsidRPr="008E552A" w:rsidRDefault="0027677E" w:rsidP="00541802">
            <w:pPr>
              <w:jc w:val="center"/>
              <w:rPr>
                <w:b/>
                <w:i/>
              </w:rPr>
            </w:pPr>
            <w:r w:rsidRPr="008E552A">
              <w:rPr>
                <w:b/>
                <w:i/>
              </w:rPr>
              <w:t>Cardinality</w:t>
            </w:r>
          </w:p>
        </w:tc>
      </w:tr>
      <w:tr w:rsidR="0027677E" w:rsidRPr="008E552A" w14:paraId="7079BDCA" w14:textId="77777777" w:rsidTr="0039790F">
        <w:tblPrEx>
          <w:shd w:val="clear" w:color="auto" w:fill="auto"/>
        </w:tblPrEx>
        <w:tc>
          <w:tcPr>
            <w:tcW w:w="1985" w:type="dxa"/>
            <w:shd w:val="clear" w:color="auto" w:fill="auto"/>
          </w:tcPr>
          <w:p w14:paraId="594B5DEE" w14:textId="1ADB61BE" w:rsidR="0027677E" w:rsidRPr="008E552A" w:rsidRDefault="00763C68" w:rsidP="00F54D2C">
            <w:r w:rsidRPr="008E552A">
              <w:t>METS root element</w:t>
            </w:r>
          </w:p>
        </w:tc>
        <w:tc>
          <w:tcPr>
            <w:tcW w:w="2268" w:type="dxa"/>
          </w:tcPr>
          <w:p w14:paraId="6D70D382" w14:textId="36B7C684" w:rsidR="0027677E" w:rsidRPr="008E552A" w:rsidRDefault="001B0E95" w:rsidP="00F54D2C">
            <w:r>
              <w:t>m</w:t>
            </w:r>
            <w:r w:rsidR="0027677E" w:rsidRPr="008E552A">
              <w:t>ets</w:t>
            </w:r>
          </w:p>
        </w:tc>
        <w:tc>
          <w:tcPr>
            <w:tcW w:w="4253" w:type="dxa"/>
          </w:tcPr>
          <w:p w14:paraId="1C6F1026" w14:textId="70ACCFF8" w:rsidR="0027677E" w:rsidRPr="008E552A" w:rsidRDefault="0027677E" w:rsidP="00F54D2C">
            <w:r w:rsidRPr="008E552A">
              <w:t>The root level element that is required in all METS documents</w:t>
            </w:r>
          </w:p>
        </w:tc>
        <w:tc>
          <w:tcPr>
            <w:tcW w:w="851" w:type="dxa"/>
          </w:tcPr>
          <w:p w14:paraId="6BCB4743" w14:textId="30B350DC" w:rsidR="0027677E" w:rsidRPr="008E552A" w:rsidRDefault="0027677E" w:rsidP="00F54D2C">
            <w:r w:rsidRPr="008E552A">
              <w:t>1..1</w:t>
            </w:r>
          </w:p>
        </w:tc>
      </w:tr>
      <w:tr w:rsidR="0027677E" w:rsidRPr="008E552A" w14:paraId="7932FDEE" w14:textId="77777777" w:rsidTr="0039790F">
        <w:tblPrEx>
          <w:shd w:val="clear" w:color="auto" w:fill="auto"/>
        </w:tblPrEx>
        <w:tc>
          <w:tcPr>
            <w:tcW w:w="1985" w:type="dxa"/>
            <w:shd w:val="clear" w:color="auto" w:fill="auto"/>
          </w:tcPr>
          <w:p w14:paraId="43BF4B06" w14:textId="276FFCBC" w:rsidR="0027677E" w:rsidRPr="008E552A" w:rsidRDefault="00C44C09" w:rsidP="00C44C09">
            <w:r w:rsidRPr="008E552A">
              <w:t xml:space="preserve">Root </w:t>
            </w:r>
            <w:r w:rsidR="00763C68" w:rsidRPr="008E552A">
              <w:t xml:space="preserve">ID </w:t>
            </w:r>
          </w:p>
        </w:tc>
        <w:tc>
          <w:tcPr>
            <w:tcW w:w="2268" w:type="dxa"/>
          </w:tcPr>
          <w:p w14:paraId="563CDC1E" w14:textId="3ABB9203" w:rsidR="0027677E" w:rsidRPr="008E552A" w:rsidRDefault="0027677E" w:rsidP="00F54D2C">
            <w:r w:rsidRPr="008E552A">
              <w:t>mets/@ID</w:t>
            </w:r>
          </w:p>
        </w:tc>
        <w:tc>
          <w:tcPr>
            <w:tcW w:w="4253" w:type="dxa"/>
          </w:tcPr>
          <w:p w14:paraId="3D01BBBD" w14:textId="77777777" w:rsidR="0027677E" w:rsidRPr="008E552A" w:rsidRDefault="0027677E" w:rsidP="00F54D2C">
            <w:r w:rsidRPr="008E552A">
              <w:t>Optional, no further requirements</w:t>
            </w:r>
          </w:p>
        </w:tc>
        <w:tc>
          <w:tcPr>
            <w:tcW w:w="851" w:type="dxa"/>
          </w:tcPr>
          <w:p w14:paraId="4DD18047" w14:textId="2DC9DAE0" w:rsidR="0027677E" w:rsidRPr="008E552A" w:rsidRDefault="0027677E" w:rsidP="00F54D2C">
            <w:r w:rsidRPr="008E552A">
              <w:t>0..1</w:t>
            </w:r>
          </w:p>
        </w:tc>
      </w:tr>
      <w:tr w:rsidR="0027677E" w:rsidRPr="008E552A" w14:paraId="3DE93C69" w14:textId="77777777" w:rsidTr="0039790F">
        <w:tblPrEx>
          <w:shd w:val="clear" w:color="auto" w:fill="auto"/>
        </w:tblPrEx>
        <w:tc>
          <w:tcPr>
            <w:tcW w:w="1985" w:type="dxa"/>
            <w:shd w:val="clear" w:color="auto" w:fill="auto"/>
          </w:tcPr>
          <w:p w14:paraId="04FE37D6" w14:textId="012CD950" w:rsidR="0027677E" w:rsidRPr="008E552A" w:rsidRDefault="00C44C09" w:rsidP="00C44C09">
            <w:r w:rsidRPr="008E552A">
              <w:t xml:space="preserve">Content </w:t>
            </w:r>
            <w:r w:rsidR="00763C68" w:rsidRPr="008E552A">
              <w:t>ID</w:t>
            </w:r>
          </w:p>
        </w:tc>
        <w:tc>
          <w:tcPr>
            <w:tcW w:w="2268" w:type="dxa"/>
          </w:tcPr>
          <w:p w14:paraId="01AEF0AA" w14:textId="48DD555B" w:rsidR="0027677E" w:rsidRPr="008E552A" w:rsidRDefault="0027677E" w:rsidP="00F54D2C">
            <w:r w:rsidRPr="008E552A">
              <w:t>mets/@OBJID</w:t>
            </w:r>
          </w:p>
        </w:tc>
        <w:tc>
          <w:tcPr>
            <w:tcW w:w="4253" w:type="dxa"/>
          </w:tcPr>
          <w:p w14:paraId="2F53610E" w14:textId="76B69544" w:rsidR="0027677E" w:rsidRPr="008E552A" w:rsidRDefault="0027677E" w:rsidP="0000429F">
            <w:r w:rsidRPr="008E552A">
              <w:t xml:space="preserve">Mandatory in this specification. It is recommended that it be the same as the name or ID of the package (the name of the root folder). The OBJID must meet the </w:t>
            </w:r>
            <w:del w:id="1041" w:author="Kuldar Aas" w:date="2018-05-10T15:57:00Z">
              <w:r w:rsidRPr="008E552A" w:rsidDel="0000429F">
                <w:delText xml:space="preserve">Common Specification </w:delText>
              </w:r>
            </w:del>
            <w:ins w:id="1042" w:author="Kuldar Aas" w:date="2018-05-10T15:57:00Z">
              <w:r w:rsidR="0000429F">
                <w:t xml:space="preserve">CS IP </w:t>
              </w:r>
            </w:ins>
            <w:r w:rsidRPr="008E552A">
              <w:t>requirement of being unique at least across the repository</w:t>
            </w:r>
          </w:p>
        </w:tc>
        <w:tc>
          <w:tcPr>
            <w:tcW w:w="851" w:type="dxa"/>
          </w:tcPr>
          <w:p w14:paraId="2CBF31E0" w14:textId="33DE92E0" w:rsidR="0027677E" w:rsidRPr="008E552A" w:rsidRDefault="0027677E" w:rsidP="00F54D2C">
            <w:r w:rsidRPr="008E552A">
              <w:t>1..1</w:t>
            </w:r>
          </w:p>
        </w:tc>
      </w:tr>
      <w:tr w:rsidR="0027677E" w:rsidRPr="008E552A" w14:paraId="764E06AE" w14:textId="77777777" w:rsidTr="0039790F">
        <w:tblPrEx>
          <w:shd w:val="clear" w:color="auto" w:fill="auto"/>
        </w:tblPrEx>
        <w:tc>
          <w:tcPr>
            <w:tcW w:w="1985" w:type="dxa"/>
            <w:shd w:val="clear" w:color="auto" w:fill="auto"/>
          </w:tcPr>
          <w:p w14:paraId="618248A5" w14:textId="300EE71E" w:rsidR="0027677E" w:rsidRPr="008E552A" w:rsidRDefault="00F83445" w:rsidP="00C44C09">
            <w:r>
              <w:t xml:space="preserve">Package </w:t>
            </w:r>
            <w:r w:rsidR="00C44C09" w:rsidRPr="008E552A">
              <w:t>n</w:t>
            </w:r>
            <w:r w:rsidR="00352A2B" w:rsidRPr="008E552A">
              <w:t>ame</w:t>
            </w:r>
          </w:p>
        </w:tc>
        <w:tc>
          <w:tcPr>
            <w:tcW w:w="2268" w:type="dxa"/>
          </w:tcPr>
          <w:p w14:paraId="43E274EF" w14:textId="6E205CD9" w:rsidR="0027677E" w:rsidRPr="008E552A" w:rsidRDefault="0027677E" w:rsidP="00F54D2C">
            <w:r w:rsidRPr="008E552A">
              <w:t>mets/@LABEL</w:t>
            </w:r>
          </w:p>
        </w:tc>
        <w:tc>
          <w:tcPr>
            <w:tcW w:w="4253" w:type="dxa"/>
            <w:tcBorders>
              <w:bottom w:val="single" w:sz="4" w:space="0" w:color="auto"/>
            </w:tcBorders>
          </w:tcPr>
          <w:p w14:paraId="61ACD807" w14:textId="19A0F3A6" w:rsidR="0027677E" w:rsidRPr="008E552A" w:rsidRDefault="0027677E" w:rsidP="001935A5">
            <w:r w:rsidRPr="008E552A">
              <w:t>Optional, if used should be filled with a human-readable description of the package</w:t>
            </w:r>
          </w:p>
        </w:tc>
        <w:tc>
          <w:tcPr>
            <w:tcW w:w="851" w:type="dxa"/>
          </w:tcPr>
          <w:p w14:paraId="3EE87144" w14:textId="5C6350D3" w:rsidR="0027677E" w:rsidRPr="008E552A" w:rsidRDefault="0027677E" w:rsidP="001935A5">
            <w:r w:rsidRPr="008E552A">
              <w:t>0..1</w:t>
            </w:r>
          </w:p>
        </w:tc>
      </w:tr>
      <w:tr w:rsidR="0027677E" w:rsidRPr="008E552A" w14:paraId="098B674F" w14:textId="77777777" w:rsidTr="0039790F">
        <w:tblPrEx>
          <w:shd w:val="clear" w:color="auto" w:fill="auto"/>
        </w:tblPrEx>
        <w:tc>
          <w:tcPr>
            <w:tcW w:w="1985" w:type="dxa"/>
            <w:shd w:val="clear" w:color="auto" w:fill="auto"/>
          </w:tcPr>
          <w:p w14:paraId="54382152" w14:textId="4E1917B4" w:rsidR="0027677E" w:rsidRPr="008E552A" w:rsidRDefault="001D4484" w:rsidP="00C44C09">
            <w:r w:rsidRPr="008E552A">
              <w:t>General c</w:t>
            </w:r>
            <w:r w:rsidR="00C44C09" w:rsidRPr="008E552A">
              <w:t xml:space="preserve">ontent </w:t>
            </w:r>
            <w:r w:rsidR="00352A2B" w:rsidRPr="008E552A">
              <w:t>type</w:t>
            </w:r>
          </w:p>
        </w:tc>
        <w:tc>
          <w:tcPr>
            <w:tcW w:w="2268" w:type="dxa"/>
          </w:tcPr>
          <w:p w14:paraId="43DF96FA" w14:textId="6A96D409" w:rsidR="0027677E" w:rsidRPr="008E552A" w:rsidRDefault="0027677E" w:rsidP="00F54D2C">
            <w:r w:rsidRPr="008E552A">
              <w:t>mets/@TYPE</w:t>
            </w:r>
          </w:p>
        </w:tc>
        <w:tc>
          <w:tcPr>
            <w:tcW w:w="4253" w:type="dxa"/>
            <w:shd w:val="clear" w:color="auto" w:fill="auto"/>
          </w:tcPr>
          <w:p w14:paraId="0FD57673" w14:textId="77777777" w:rsidR="005A4251" w:rsidRDefault="0027677E" w:rsidP="00264EF3">
            <w:r w:rsidRPr="008E552A">
              <w:t>Mandatory in this specification. The TYPE attribute must be used for identifying the type of the package</w:t>
            </w:r>
            <w:r w:rsidR="00291DD7" w:rsidRPr="008E552A">
              <w:t xml:space="preserve"> (genre), for example ERMS, RDBMS, </w:t>
            </w:r>
            <w:r w:rsidR="00264EF3">
              <w:t>digitised construction plans.</w:t>
            </w:r>
            <w:r w:rsidR="005A4251">
              <w:t xml:space="preserve"> </w:t>
            </w:r>
          </w:p>
          <w:p w14:paraId="79868CFF" w14:textId="77777777" w:rsidR="005A4251" w:rsidRDefault="005A4251" w:rsidP="00264EF3"/>
          <w:p w14:paraId="73AFC07F" w14:textId="39DBF8D7" w:rsidR="0027677E" w:rsidRPr="00264EF3" w:rsidRDefault="005A4251" w:rsidP="00264EF3">
            <w:pPr>
              <w:rPr>
                <w:i/>
              </w:rPr>
            </w:pPr>
            <w:r>
              <w:t xml:space="preserve">However, there is no fixed vocabulary and as such implementers are welcome to use values most suitable for their needs. </w:t>
            </w:r>
          </w:p>
        </w:tc>
        <w:tc>
          <w:tcPr>
            <w:tcW w:w="851" w:type="dxa"/>
          </w:tcPr>
          <w:p w14:paraId="3878B382" w14:textId="69208831" w:rsidR="0027677E" w:rsidRPr="008E552A" w:rsidRDefault="0027677E" w:rsidP="00342B56">
            <w:r w:rsidRPr="008E552A">
              <w:t>1..1</w:t>
            </w:r>
          </w:p>
        </w:tc>
      </w:tr>
      <w:tr w:rsidR="0027677E" w:rsidRPr="008E552A" w14:paraId="5C8D7C7E" w14:textId="77777777" w:rsidTr="0039790F">
        <w:tblPrEx>
          <w:shd w:val="clear" w:color="auto" w:fill="auto"/>
        </w:tblPrEx>
        <w:tc>
          <w:tcPr>
            <w:tcW w:w="1985" w:type="dxa"/>
            <w:shd w:val="clear" w:color="auto" w:fill="auto"/>
          </w:tcPr>
          <w:p w14:paraId="149949BB" w14:textId="0DE75FEB" w:rsidR="0027677E" w:rsidRPr="008E552A" w:rsidRDefault="00CE496A" w:rsidP="00CE496A">
            <w:commentRangeStart w:id="1043"/>
            <w:r>
              <w:t>C</w:t>
            </w:r>
            <w:r w:rsidR="00536D95" w:rsidRPr="008E552A">
              <w:t xml:space="preserve">ontent </w:t>
            </w:r>
            <w:r>
              <w:t>Information T</w:t>
            </w:r>
            <w:r w:rsidR="00536D95" w:rsidRPr="008E552A">
              <w:t>ype</w:t>
            </w:r>
            <w:r w:rsidR="007D79BB">
              <w:t xml:space="preserve"> Specification name</w:t>
            </w:r>
            <w:commentRangeEnd w:id="1043"/>
            <w:r w:rsidR="008513CA">
              <w:rPr>
                <w:rStyle w:val="Kommentaariviide"/>
              </w:rPr>
              <w:commentReference w:id="1043"/>
            </w:r>
          </w:p>
        </w:tc>
        <w:tc>
          <w:tcPr>
            <w:tcW w:w="2268" w:type="dxa"/>
          </w:tcPr>
          <w:p w14:paraId="447B8E0D" w14:textId="22BDB586" w:rsidR="0027677E" w:rsidRPr="008E552A" w:rsidRDefault="0027677E" w:rsidP="00F54D2C">
            <w:r w:rsidRPr="008E552A">
              <w:t>@CONTENTTYPESPECIFICATION</w:t>
            </w:r>
          </w:p>
        </w:tc>
        <w:tc>
          <w:tcPr>
            <w:tcW w:w="4253" w:type="dxa"/>
          </w:tcPr>
          <w:p w14:paraId="4BD4225D" w14:textId="23841A5D" w:rsidR="0027677E" w:rsidRPr="008E552A" w:rsidRDefault="0027677E" w:rsidP="00846026">
            <w:pPr>
              <w:rPr>
                <w:rFonts w:eastAsia="Times New Roman" w:cs="Times New Roman"/>
              </w:rPr>
            </w:pPr>
            <w:r w:rsidRPr="008E552A">
              <w:rPr>
                <w:rFonts w:eastAsia="Times New Roman" w:cs="Times New Roman"/>
              </w:rPr>
              <w:t xml:space="preserve">An attribute added by this specification. It </w:t>
            </w:r>
            <w:r w:rsidR="00264EF3">
              <w:rPr>
                <w:rFonts w:eastAsia="Times New Roman" w:cs="Times New Roman"/>
              </w:rPr>
              <w:t>describes</w:t>
            </w:r>
            <w:r w:rsidRPr="008E552A">
              <w:rPr>
                <w:rFonts w:eastAsia="Times New Roman" w:cs="Times New Roman"/>
              </w:rPr>
              <w:t xml:space="preserve"> which content </w:t>
            </w:r>
            <w:r w:rsidR="00264EF3">
              <w:rPr>
                <w:rFonts w:eastAsia="Times New Roman" w:cs="Times New Roman"/>
              </w:rPr>
              <w:t xml:space="preserve">information </w:t>
            </w:r>
            <w:r w:rsidRPr="008E552A">
              <w:rPr>
                <w:rFonts w:eastAsia="Times New Roman" w:cs="Times New Roman"/>
              </w:rPr>
              <w:t xml:space="preserve">type specification is used for the content. </w:t>
            </w:r>
            <w:r w:rsidR="00264EF3">
              <w:rPr>
                <w:rFonts w:eastAsia="Times New Roman" w:cs="Times New Roman"/>
              </w:rPr>
              <w:t xml:space="preserve">Values of the attribute are fixed in the following </w:t>
            </w:r>
            <w:r w:rsidRPr="008E552A">
              <w:rPr>
                <w:rFonts w:eastAsia="Times New Roman" w:cs="Times New Roman"/>
              </w:rPr>
              <w:t xml:space="preserve">vocabulary: </w:t>
            </w:r>
          </w:p>
          <w:p w14:paraId="0CC58B1A" w14:textId="0A837596" w:rsidR="0000429F" w:rsidRDefault="0027677E" w:rsidP="00846026">
            <w:pPr>
              <w:rPr>
                <w:ins w:id="1044" w:author="Kuldar Aas" w:date="2018-05-14T09:48:00Z"/>
                <w:rFonts w:eastAsia="Times New Roman" w:cs="Times New Roman"/>
              </w:rPr>
            </w:pPr>
            <w:r w:rsidRPr="008E552A">
              <w:rPr>
                <w:rFonts w:eastAsia="Times New Roman" w:cs="Times New Roman"/>
              </w:rPr>
              <w:t>1. SMURFERMS</w:t>
            </w:r>
            <w:r w:rsidRPr="008E552A">
              <w:rPr>
                <w:rFonts w:eastAsia="Times New Roman" w:cs="Times New Roman"/>
              </w:rPr>
              <w:br/>
              <w:t>2. SMURFSFSB</w:t>
            </w:r>
            <w:r w:rsidRPr="008E552A">
              <w:rPr>
                <w:rFonts w:eastAsia="Times New Roman" w:cs="Times New Roman"/>
              </w:rPr>
              <w:br/>
              <w:t>3. SIARD1</w:t>
            </w:r>
            <w:r w:rsidRPr="008E552A">
              <w:rPr>
                <w:rFonts w:eastAsia="Times New Roman" w:cs="Times New Roman"/>
              </w:rPr>
              <w:br/>
              <w:t>4. SIARD2</w:t>
            </w:r>
            <w:r w:rsidRPr="008E552A">
              <w:rPr>
                <w:rFonts w:eastAsia="Times New Roman" w:cs="Times New Roman"/>
              </w:rPr>
              <w:br/>
              <w:t>5. SIARDDK</w:t>
            </w:r>
            <w:r w:rsidRPr="008E552A">
              <w:rPr>
                <w:rFonts w:eastAsia="Times New Roman" w:cs="Times New Roman"/>
              </w:rPr>
              <w:br/>
              <w:t>6. GeoVectorG</w:t>
            </w:r>
            <w:r w:rsidR="00546EE5">
              <w:rPr>
                <w:rFonts w:eastAsia="Times New Roman" w:cs="Times New Roman"/>
              </w:rPr>
              <w:t>ML</w:t>
            </w:r>
            <w:r w:rsidR="00546EE5">
              <w:rPr>
                <w:rFonts w:eastAsia="Times New Roman" w:cs="Times New Roman"/>
              </w:rPr>
              <w:br/>
              <w:t>7. GeoRasterGeotiff</w:t>
            </w:r>
          </w:p>
          <w:p w14:paraId="66CE1188" w14:textId="0D4E2BF0" w:rsidR="004F79B0" w:rsidRDefault="004F79B0" w:rsidP="00846026">
            <w:pPr>
              <w:rPr>
                <w:ins w:id="1045" w:author="Kuldar Aas" w:date="2018-05-10T16:01:00Z"/>
                <w:rFonts w:eastAsia="Times New Roman" w:cs="Times New Roman"/>
              </w:rPr>
            </w:pPr>
            <w:ins w:id="1046" w:author="Kuldar Aas" w:date="2018-05-14T09:48:00Z">
              <w:r>
                <w:rPr>
                  <w:rFonts w:eastAsia="Times New Roman" w:cs="Times New Roman"/>
                </w:rPr>
                <w:t>8. MIXED</w:t>
              </w:r>
            </w:ins>
          </w:p>
          <w:p w14:paraId="7F92C993" w14:textId="7148DAC6" w:rsidR="0027677E" w:rsidRPr="008E552A" w:rsidRDefault="004F79B0" w:rsidP="00846026">
            <w:pPr>
              <w:rPr>
                <w:rFonts w:eastAsia="Times New Roman" w:cs="Times New Roman"/>
              </w:rPr>
            </w:pPr>
            <w:ins w:id="1047" w:author="Kuldar Aas" w:date="2018-05-14T09:48:00Z">
              <w:r>
                <w:rPr>
                  <w:rFonts w:eastAsia="Times New Roman" w:cs="Times New Roman"/>
                </w:rPr>
                <w:t>9</w:t>
              </w:r>
            </w:ins>
            <w:ins w:id="1048" w:author="Kuldar Aas" w:date="2018-05-10T16:01:00Z">
              <w:r w:rsidR="0000429F">
                <w:rPr>
                  <w:rFonts w:eastAsia="Times New Roman" w:cs="Times New Roman"/>
                </w:rPr>
                <w:t>. OTHER</w:t>
              </w:r>
            </w:ins>
            <w:r w:rsidR="0027677E" w:rsidRPr="008E552A">
              <w:rPr>
                <w:rFonts w:eastAsia="Times New Roman" w:cs="Times New Roman"/>
              </w:rPr>
              <w:br/>
            </w:r>
          </w:p>
          <w:p w14:paraId="53055479" w14:textId="6E2418D3" w:rsidR="0027677E" w:rsidRPr="008E552A" w:rsidRDefault="0027677E" w:rsidP="00846026">
            <w:r w:rsidRPr="008E552A">
              <w:rPr>
                <w:rFonts w:eastAsia="Times New Roman" w:cs="Times New Roman"/>
              </w:rPr>
              <w:t xml:space="preserve">NB The vocabulary is extensible as additional content </w:t>
            </w:r>
            <w:r w:rsidR="00264EF3">
              <w:rPr>
                <w:rFonts w:eastAsia="Times New Roman" w:cs="Times New Roman"/>
              </w:rPr>
              <w:t xml:space="preserve">information </w:t>
            </w:r>
            <w:r w:rsidRPr="008E552A">
              <w:rPr>
                <w:rFonts w:eastAsia="Times New Roman" w:cs="Times New Roman"/>
              </w:rPr>
              <w:t>type specifications are developed.</w:t>
            </w:r>
          </w:p>
        </w:tc>
        <w:tc>
          <w:tcPr>
            <w:tcW w:w="851" w:type="dxa"/>
          </w:tcPr>
          <w:p w14:paraId="0E86984D" w14:textId="73D02A95" w:rsidR="0027677E" w:rsidRPr="008E552A" w:rsidRDefault="007D79BB" w:rsidP="001935A5">
            <w:r>
              <w:t>0</w:t>
            </w:r>
            <w:r w:rsidR="0027677E" w:rsidRPr="008E552A">
              <w:t>..1</w:t>
            </w:r>
          </w:p>
        </w:tc>
      </w:tr>
      <w:tr w:rsidR="0027677E" w:rsidRPr="008E552A" w14:paraId="74528F6F" w14:textId="77777777" w:rsidTr="0039790F">
        <w:tblPrEx>
          <w:shd w:val="clear" w:color="auto" w:fill="auto"/>
        </w:tblPrEx>
        <w:tc>
          <w:tcPr>
            <w:tcW w:w="1985" w:type="dxa"/>
            <w:shd w:val="clear" w:color="auto" w:fill="auto"/>
          </w:tcPr>
          <w:p w14:paraId="6DF2F5BD" w14:textId="6D970983" w:rsidR="0027677E" w:rsidRPr="008E552A" w:rsidRDefault="00CE496A" w:rsidP="00CE419F">
            <w:r>
              <w:t>METS</w:t>
            </w:r>
            <w:r w:rsidR="00E345A3" w:rsidRPr="008E552A">
              <w:t xml:space="preserve"> profile</w:t>
            </w:r>
          </w:p>
        </w:tc>
        <w:tc>
          <w:tcPr>
            <w:tcW w:w="2268" w:type="dxa"/>
          </w:tcPr>
          <w:p w14:paraId="62384183" w14:textId="62E99418" w:rsidR="0027677E" w:rsidRPr="008E552A" w:rsidRDefault="0027677E" w:rsidP="00F54D2C">
            <w:r w:rsidRPr="008E552A">
              <w:t>@PROFILE</w:t>
            </w:r>
          </w:p>
        </w:tc>
        <w:tc>
          <w:tcPr>
            <w:tcW w:w="4253" w:type="dxa"/>
          </w:tcPr>
          <w:p w14:paraId="23362A1D" w14:textId="160BD65F" w:rsidR="0027677E" w:rsidRPr="008E552A" w:rsidRDefault="0027677E" w:rsidP="0000429F">
            <w:r w:rsidRPr="008E552A">
              <w:t>Mandatory</w:t>
            </w:r>
            <w:r w:rsidR="00E345A3" w:rsidRPr="008E552A">
              <w:t xml:space="preserve"> in this specification</w:t>
            </w:r>
            <w:r w:rsidRPr="008E552A">
              <w:t xml:space="preserve">. The PROFILE attribute has to have as its value the URL of the official </w:t>
            </w:r>
            <w:del w:id="1049" w:author="Kuldar Aas" w:date="2018-05-10T16:00:00Z">
              <w:r w:rsidR="00264EF3" w:rsidDel="0000429F">
                <w:delText xml:space="preserve">Common Specification </w:delText>
              </w:r>
            </w:del>
            <w:ins w:id="1050" w:author="Kuldar Aas" w:date="2018-05-10T16:00:00Z">
              <w:r w:rsidR="0000429F">
                <w:t xml:space="preserve">CS IP </w:t>
              </w:r>
            </w:ins>
            <w:r w:rsidRPr="008E552A">
              <w:t>METS Profile</w:t>
            </w:r>
            <w:r w:rsidR="00264EF3">
              <w:rPr>
                <w:rStyle w:val="Allmrkuseviide"/>
              </w:rPr>
              <w:footnoteReference w:id="24"/>
            </w:r>
            <w:r w:rsidRPr="008E552A">
              <w:t xml:space="preserve">.  </w:t>
            </w:r>
          </w:p>
        </w:tc>
        <w:tc>
          <w:tcPr>
            <w:tcW w:w="851" w:type="dxa"/>
          </w:tcPr>
          <w:p w14:paraId="6FFA671C" w14:textId="20159BF7" w:rsidR="0027677E" w:rsidRPr="008E552A" w:rsidRDefault="0027677E" w:rsidP="001935A5">
            <w:r w:rsidRPr="008E552A">
              <w:t>1..1</w:t>
            </w:r>
          </w:p>
        </w:tc>
      </w:tr>
    </w:tbl>
    <w:p w14:paraId="4426F56E" w14:textId="3BA6E30D" w:rsidR="001935A5" w:rsidRPr="008E552A" w:rsidRDefault="001935A5" w:rsidP="00F54D2C"/>
    <w:p w14:paraId="1B19C30E" w14:textId="1364085C" w:rsidR="0099564B" w:rsidRPr="004F79B0" w:rsidRDefault="00E6454B" w:rsidP="00E84BF9">
      <w:pPr>
        <w:rPr>
          <w:rFonts w:ascii="Consolas" w:hAnsi="Consolas"/>
          <w:sz w:val="18"/>
          <w:szCs w:val="18"/>
          <w:rPrChange w:id="1053" w:author="Kuldar Aas" w:date="2018-05-14T09:47:00Z">
            <w:rPr/>
          </w:rPrChange>
        </w:rPr>
      </w:pPr>
      <w:r w:rsidRPr="004F79B0">
        <w:rPr>
          <w:rFonts w:ascii="Consolas" w:hAnsi="Consolas"/>
          <w:sz w:val="18"/>
          <w:szCs w:val="18"/>
          <w:rPrChange w:id="1054" w:author="Kuldar Aas" w:date="2018-05-14T09:47:00Z">
            <w:rPr/>
          </w:rPrChange>
        </w:rPr>
        <w:t>Full example of the METS root element</w:t>
      </w:r>
      <w:r w:rsidR="00C82DC5" w:rsidRPr="004F79B0">
        <w:rPr>
          <w:rFonts w:ascii="Consolas" w:hAnsi="Consolas"/>
          <w:sz w:val="18"/>
          <w:szCs w:val="18"/>
          <w:rPrChange w:id="1055" w:author="Kuldar Aas" w:date="2018-05-14T09:47:00Z">
            <w:rPr/>
          </w:rPrChange>
        </w:rPr>
        <w:t>:</w:t>
      </w:r>
      <w:r w:rsidR="00E84BF9" w:rsidRPr="004F79B0">
        <w:rPr>
          <w:rFonts w:ascii="Consolas" w:hAnsi="Consolas"/>
          <w:noProof/>
          <w:sz w:val="18"/>
          <w:szCs w:val="18"/>
          <w:lang w:eastAsia="et-EE"/>
          <w:rPrChange w:id="1056" w:author="Kuldar Aas" w:date="2018-05-14T09:47:00Z">
            <w:rPr>
              <w:noProof/>
              <w:lang w:eastAsia="et-EE"/>
            </w:rPr>
          </w:rPrChange>
        </w:rPr>
        <w:t xml:space="preserve"> </w:t>
      </w:r>
    </w:p>
    <w:p w14:paraId="0AC0DCA3" w14:textId="7D2CC86A" w:rsidR="00E6454B" w:rsidRPr="008E552A" w:rsidDel="004F79B0" w:rsidRDefault="004F79B0" w:rsidP="00AF22B9">
      <w:pPr>
        <w:rPr>
          <w:del w:id="1057" w:author="Kuldar Aas" w:date="2018-05-14T09:51:00Z"/>
          <w:rFonts w:ascii="Consolas" w:hAnsi="Consolas"/>
          <w:color w:val="333333"/>
          <w:sz w:val="18"/>
          <w:szCs w:val="18"/>
          <w:shd w:val="clear" w:color="auto" w:fill="FFFFFF"/>
        </w:rPr>
      </w:pPr>
      <w:ins w:id="1058" w:author="Kuldar Aas" w:date="2018-05-14T09:46:00Z">
        <w:r w:rsidRPr="004F79B0">
          <w:rPr>
            <w:rFonts w:ascii="Consolas" w:hAnsi="Consolas" w:cs="Arial"/>
            <w:color w:val="0000FF"/>
            <w:sz w:val="18"/>
            <w:szCs w:val="18"/>
            <w:highlight w:val="white"/>
            <w:rPrChange w:id="1059" w:author="Kuldar Aas" w:date="2018-05-14T09:47: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060" w:author="Kuldar Aas" w:date="2018-05-14T09:47:00Z">
              <w:rPr>
                <w:rFonts w:ascii="Arial" w:hAnsi="Arial" w:cs="Arial"/>
                <w:color w:val="800000"/>
                <w:sz w:val="20"/>
                <w:szCs w:val="20"/>
                <w:highlight w:val="white"/>
              </w:rPr>
            </w:rPrChange>
          </w:rPr>
          <w:t>mets</w:t>
        </w:r>
        <w:r w:rsidRPr="004F79B0">
          <w:rPr>
            <w:rFonts w:ascii="Consolas" w:hAnsi="Consolas" w:cs="Arial"/>
            <w:color w:val="FF0000"/>
            <w:sz w:val="18"/>
            <w:szCs w:val="18"/>
            <w:highlight w:val="white"/>
            <w:rPrChange w:id="1061" w:author="Kuldar Aas" w:date="2018-05-14T09:47:00Z">
              <w:rPr>
                <w:rFonts w:ascii="Arial" w:hAnsi="Arial" w:cs="Arial"/>
                <w:color w:val="FF0000"/>
                <w:sz w:val="20"/>
                <w:szCs w:val="20"/>
                <w:highlight w:val="white"/>
              </w:rPr>
            </w:rPrChange>
          </w:rPr>
          <w:t xml:space="preserve"> xmlns:xsi</w:t>
        </w:r>
        <w:r w:rsidRPr="004F79B0">
          <w:rPr>
            <w:rFonts w:ascii="Consolas" w:hAnsi="Consolas" w:cs="Arial"/>
            <w:color w:val="0000FF"/>
            <w:sz w:val="18"/>
            <w:szCs w:val="18"/>
            <w:highlight w:val="white"/>
            <w:rPrChange w:id="1062"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63" w:author="Kuldar Aas" w:date="2018-05-14T09:47:00Z">
              <w:rPr>
                <w:rFonts w:ascii="Arial" w:hAnsi="Arial" w:cs="Arial"/>
                <w:color w:val="000000"/>
                <w:sz w:val="20"/>
                <w:szCs w:val="20"/>
                <w:highlight w:val="white"/>
              </w:rPr>
            </w:rPrChange>
          </w:rPr>
          <w:t>http://www.w3.org/2001/XMLSchema-instance</w:t>
        </w:r>
        <w:r w:rsidRPr="004F79B0">
          <w:rPr>
            <w:rFonts w:ascii="Consolas" w:hAnsi="Consolas" w:cs="Arial"/>
            <w:color w:val="0000FF"/>
            <w:sz w:val="18"/>
            <w:szCs w:val="18"/>
            <w:highlight w:val="white"/>
            <w:rPrChange w:id="1064"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65" w:author="Kuldar Aas" w:date="2018-05-14T09:47:00Z">
              <w:rPr>
                <w:rFonts w:ascii="Arial" w:hAnsi="Arial" w:cs="Arial"/>
                <w:color w:val="FF0000"/>
                <w:sz w:val="20"/>
                <w:szCs w:val="20"/>
                <w:highlight w:val="white"/>
              </w:rPr>
            </w:rPrChange>
          </w:rPr>
          <w:t xml:space="preserve"> xmlns</w:t>
        </w:r>
        <w:r w:rsidRPr="004F79B0">
          <w:rPr>
            <w:rFonts w:ascii="Consolas" w:hAnsi="Consolas" w:cs="Arial"/>
            <w:color w:val="0000FF"/>
            <w:sz w:val="18"/>
            <w:szCs w:val="18"/>
            <w:highlight w:val="white"/>
            <w:rPrChange w:id="1066"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67" w:author="Kuldar Aas" w:date="2018-05-14T09:47:00Z">
              <w:rPr>
                <w:rFonts w:ascii="Arial" w:hAnsi="Arial" w:cs="Arial"/>
                <w:color w:val="000000"/>
                <w:sz w:val="20"/>
                <w:szCs w:val="20"/>
                <w:highlight w:val="white"/>
              </w:rPr>
            </w:rPrChange>
          </w:rPr>
          <w:t>http://www.loc.gov/METS/</w:t>
        </w:r>
        <w:r w:rsidRPr="004F79B0">
          <w:rPr>
            <w:rFonts w:ascii="Consolas" w:hAnsi="Consolas" w:cs="Arial"/>
            <w:color w:val="0000FF"/>
            <w:sz w:val="18"/>
            <w:szCs w:val="18"/>
            <w:highlight w:val="white"/>
            <w:rPrChange w:id="1068"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69" w:author="Kuldar Aas" w:date="2018-05-14T09:47:00Z">
              <w:rPr>
                <w:rFonts w:ascii="Arial" w:hAnsi="Arial" w:cs="Arial"/>
                <w:color w:val="FF0000"/>
                <w:sz w:val="20"/>
                <w:szCs w:val="20"/>
                <w:highlight w:val="white"/>
              </w:rPr>
            </w:rPrChange>
          </w:rPr>
          <w:t xml:space="preserve"> xmlns:xlink</w:t>
        </w:r>
        <w:r w:rsidRPr="004F79B0">
          <w:rPr>
            <w:rFonts w:ascii="Consolas" w:hAnsi="Consolas" w:cs="Arial"/>
            <w:color w:val="0000FF"/>
            <w:sz w:val="18"/>
            <w:szCs w:val="18"/>
            <w:highlight w:val="white"/>
            <w:rPrChange w:id="1070"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71" w:author="Kuldar Aas" w:date="2018-05-14T09:47:00Z">
              <w:rPr>
                <w:rFonts w:ascii="Arial" w:hAnsi="Arial" w:cs="Arial"/>
                <w:color w:val="000000"/>
                <w:sz w:val="20"/>
                <w:szCs w:val="20"/>
                <w:highlight w:val="white"/>
              </w:rPr>
            </w:rPrChange>
          </w:rPr>
          <w:t>http://www.w3.org/1999/xlink</w:t>
        </w:r>
        <w:r w:rsidRPr="004F79B0">
          <w:rPr>
            <w:rFonts w:ascii="Consolas" w:hAnsi="Consolas" w:cs="Arial"/>
            <w:color w:val="0000FF"/>
            <w:sz w:val="18"/>
            <w:szCs w:val="18"/>
            <w:highlight w:val="white"/>
            <w:rPrChange w:id="1072"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73" w:author="Kuldar Aas" w:date="2018-05-14T09:47:00Z">
              <w:rPr>
                <w:rFonts w:ascii="Arial" w:hAnsi="Arial" w:cs="Arial"/>
                <w:color w:val="FF0000"/>
                <w:sz w:val="20"/>
                <w:szCs w:val="20"/>
                <w:highlight w:val="white"/>
              </w:rPr>
            </w:rPrChange>
          </w:rPr>
          <w:t xml:space="preserve"> OBJID</w:t>
        </w:r>
        <w:r w:rsidRPr="004F79B0">
          <w:rPr>
            <w:rFonts w:ascii="Consolas" w:hAnsi="Consolas" w:cs="Arial"/>
            <w:color w:val="0000FF"/>
            <w:sz w:val="18"/>
            <w:szCs w:val="18"/>
            <w:highlight w:val="white"/>
            <w:rPrChange w:id="1074"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75" w:author="Kuldar Aas" w:date="2018-05-14T09:47:00Z">
              <w:rPr>
                <w:rFonts w:ascii="Arial" w:hAnsi="Arial" w:cs="Arial"/>
                <w:color w:val="000000"/>
                <w:sz w:val="20"/>
                <w:szCs w:val="20"/>
                <w:highlight w:val="white"/>
              </w:rPr>
            </w:rPrChange>
          </w:rPr>
          <w:t>uuid-4422c185-5407-4918-83b1-7abfa77de182</w:t>
        </w:r>
        <w:r w:rsidRPr="004F79B0">
          <w:rPr>
            <w:rFonts w:ascii="Consolas" w:hAnsi="Consolas" w:cs="Arial"/>
            <w:color w:val="0000FF"/>
            <w:sz w:val="18"/>
            <w:szCs w:val="18"/>
            <w:highlight w:val="white"/>
            <w:rPrChange w:id="1076"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77" w:author="Kuldar Aas" w:date="2018-05-14T09:47:00Z">
              <w:rPr>
                <w:rFonts w:ascii="Arial" w:hAnsi="Arial" w:cs="Arial"/>
                <w:color w:val="FF0000"/>
                <w:sz w:val="20"/>
                <w:szCs w:val="20"/>
                <w:highlight w:val="white"/>
              </w:rPr>
            </w:rPrChange>
          </w:rPr>
          <w:t xml:space="preserve"> LABEL</w:t>
        </w:r>
        <w:r w:rsidRPr="004F79B0">
          <w:rPr>
            <w:rFonts w:ascii="Consolas" w:hAnsi="Consolas" w:cs="Arial"/>
            <w:color w:val="0000FF"/>
            <w:sz w:val="18"/>
            <w:szCs w:val="18"/>
            <w:highlight w:val="white"/>
            <w:rPrChange w:id="1078" w:author="Kuldar Aas" w:date="2018-05-14T09:47:00Z">
              <w:rPr>
                <w:rFonts w:ascii="Arial" w:hAnsi="Arial" w:cs="Arial"/>
                <w:color w:val="0000FF"/>
                <w:sz w:val="20"/>
                <w:szCs w:val="20"/>
                <w:highlight w:val="white"/>
              </w:rPr>
            </w:rPrChange>
          </w:rPr>
          <w:t>="</w:t>
        </w:r>
      </w:ins>
      <w:ins w:id="1079" w:author="Kuldar Aas" w:date="2018-05-14T09:47:00Z">
        <w:r w:rsidRPr="004F79B0">
          <w:rPr>
            <w:rFonts w:ascii="Consolas" w:hAnsi="Consolas" w:cs="Arial"/>
            <w:color w:val="000000"/>
            <w:sz w:val="18"/>
            <w:szCs w:val="18"/>
            <w:highlight w:val="white"/>
            <w:rPrChange w:id="1080" w:author="Kuldar Aas" w:date="2018-05-14T09:47:00Z">
              <w:rPr>
                <w:rFonts w:ascii="Consolas" w:hAnsi="Consolas" w:cs="Arial"/>
                <w:color w:val="0000FF"/>
                <w:sz w:val="18"/>
                <w:szCs w:val="18"/>
                <w:highlight w:val="white"/>
              </w:rPr>
            </w:rPrChange>
          </w:rPr>
          <w:t>Sample CS IP Information Package</w:t>
        </w:r>
      </w:ins>
      <w:ins w:id="1081" w:author="Kuldar Aas" w:date="2018-05-14T09:46:00Z">
        <w:r w:rsidRPr="004F79B0">
          <w:rPr>
            <w:rFonts w:ascii="Consolas" w:hAnsi="Consolas" w:cs="Arial"/>
            <w:color w:val="0000FF"/>
            <w:sz w:val="18"/>
            <w:szCs w:val="18"/>
            <w:highlight w:val="white"/>
            <w:rPrChange w:id="1082"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83" w:author="Kuldar Aas" w:date="2018-05-14T09:47:00Z">
              <w:rPr>
                <w:rFonts w:ascii="Arial" w:hAnsi="Arial" w:cs="Arial"/>
                <w:color w:val="FF0000"/>
                <w:sz w:val="20"/>
                <w:szCs w:val="20"/>
                <w:highlight w:val="white"/>
              </w:rPr>
            </w:rPrChange>
          </w:rPr>
          <w:t xml:space="preserve"> </w:t>
        </w:r>
      </w:ins>
      <w:ins w:id="1084" w:author="Kuldar Aas" w:date="2018-05-14T09:50:00Z">
        <w:r w:rsidRPr="00DF31FA">
          <w:rPr>
            <w:rFonts w:ascii="Consolas" w:hAnsi="Consolas" w:cs="Arial"/>
            <w:color w:val="FF0000"/>
            <w:sz w:val="18"/>
            <w:szCs w:val="18"/>
            <w:highlight w:val="white"/>
          </w:rPr>
          <w:t>TYPE</w:t>
        </w:r>
        <w:r w:rsidRPr="00DF31FA">
          <w:rPr>
            <w:rFonts w:ascii="Consolas" w:hAnsi="Consolas" w:cs="Arial"/>
            <w:color w:val="0000FF"/>
            <w:sz w:val="18"/>
            <w:szCs w:val="18"/>
            <w:highlight w:val="white"/>
          </w:rPr>
          <w:t>="</w:t>
        </w:r>
        <w:r>
          <w:rPr>
            <w:rFonts w:ascii="Consolas" w:hAnsi="Consolas" w:cs="Arial"/>
            <w:color w:val="000000"/>
            <w:sz w:val="18"/>
            <w:szCs w:val="18"/>
            <w:highlight w:val="white"/>
          </w:rPr>
          <w:t>Database</w:t>
        </w:r>
        <w:r w:rsidRPr="00DF31FA">
          <w:rPr>
            <w:rFonts w:ascii="Consolas" w:hAnsi="Consolas" w:cs="Arial"/>
            <w:color w:val="0000FF"/>
            <w:sz w:val="18"/>
            <w:szCs w:val="18"/>
            <w:highlight w:val="white"/>
          </w:rPr>
          <w:t>"</w:t>
        </w:r>
        <w:r>
          <w:rPr>
            <w:rFonts w:ascii="Consolas" w:hAnsi="Consolas" w:cs="Arial"/>
            <w:color w:val="0000FF"/>
            <w:sz w:val="18"/>
            <w:szCs w:val="18"/>
            <w:highlight w:val="white"/>
          </w:rPr>
          <w:t xml:space="preserve"> </w:t>
        </w:r>
        <w:r>
          <w:rPr>
            <w:rFonts w:ascii="Consolas" w:hAnsi="Consolas" w:cs="Arial"/>
            <w:color w:val="FF0000"/>
            <w:sz w:val="18"/>
            <w:szCs w:val="18"/>
            <w:highlight w:val="white"/>
          </w:rPr>
          <w:t>CONTENTT</w:t>
        </w:r>
        <w:r w:rsidRPr="00DF31FA">
          <w:rPr>
            <w:rFonts w:ascii="Consolas" w:hAnsi="Consolas" w:cs="Arial"/>
            <w:color w:val="FF0000"/>
            <w:sz w:val="18"/>
            <w:szCs w:val="18"/>
            <w:highlight w:val="white"/>
          </w:rPr>
          <w:t>YPE</w:t>
        </w:r>
        <w:r>
          <w:rPr>
            <w:rFonts w:ascii="Consolas" w:hAnsi="Consolas" w:cs="Arial"/>
            <w:color w:val="FF0000"/>
            <w:sz w:val="18"/>
            <w:szCs w:val="18"/>
            <w:highlight w:val="white"/>
          </w:rPr>
          <w:t>SPECIFICATION</w:t>
        </w:r>
        <w:r w:rsidRPr="00DF31FA">
          <w:rPr>
            <w:rFonts w:ascii="Consolas" w:hAnsi="Consolas" w:cs="Arial"/>
            <w:color w:val="0000FF"/>
            <w:sz w:val="18"/>
            <w:szCs w:val="18"/>
            <w:highlight w:val="white"/>
          </w:rPr>
          <w:t>="</w:t>
        </w:r>
        <w:r>
          <w:rPr>
            <w:rFonts w:ascii="Consolas" w:hAnsi="Consolas" w:cs="Arial"/>
            <w:color w:val="000000"/>
            <w:sz w:val="18"/>
            <w:szCs w:val="18"/>
            <w:highlight w:val="white"/>
          </w:rPr>
          <w:t>SIARD2</w:t>
        </w:r>
        <w:r w:rsidRPr="00DF31FA">
          <w:rPr>
            <w:rFonts w:ascii="Consolas" w:hAnsi="Consolas" w:cs="Arial"/>
            <w:color w:val="0000FF"/>
            <w:sz w:val="18"/>
            <w:szCs w:val="18"/>
            <w:highlight w:val="white"/>
          </w:rPr>
          <w:t>"</w:t>
        </w:r>
        <w:r>
          <w:rPr>
            <w:rFonts w:ascii="Consolas" w:hAnsi="Consolas" w:cs="Arial"/>
            <w:color w:val="0000FF"/>
            <w:sz w:val="18"/>
            <w:szCs w:val="18"/>
            <w:highlight w:val="white"/>
          </w:rPr>
          <w:t xml:space="preserve"> </w:t>
        </w:r>
      </w:ins>
      <w:ins w:id="1085" w:author="Kuldar Aas" w:date="2018-05-14T09:46:00Z">
        <w:r w:rsidRPr="004F79B0">
          <w:rPr>
            <w:rFonts w:ascii="Consolas" w:hAnsi="Consolas" w:cs="Arial"/>
            <w:color w:val="FF0000"/>
            <w:sz w:val="18"/>
            <w:szCs w:val="18"/>
            <w:highlight w:val="white"/>
            <w:rPrChange w:id="1086" w:author="Kuldar Aas" w:date="2018-05-14T09:47:00Z">
              <w:rPr>
                <w:rFonts w:ascii="Arial" w:hAnsi="Arial" w:cs="Arial"/>
                <w:color w:val="FF0000"/>
                <w:sz w:val="20"/>
                <w:szCs w:val="20"/>
                <w:highlight w:val="white"/>
              </w:rPr>
            </w:rPrChange>
          </w:rPr>
          <w:t>PROFILE</w:t>
        </w:r>
        <w:r w:rsidRPr="004F79B0">
          <w:rPr>
            <w:rFonts w:ascii="Consolas" w:hAnsi="Consolas" w:cs="Arial"/>
            <w:color w:val="0000FF"/>
            <w:sz w:val="18"/>
            <w:szCs w:val="18"/>
            <w:highlight w:val="white"/>
            <w:rPrChange w:id="1087"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88" w:author="Kuldar Aas" w:date="2018-05-14T09:47:00Z">
              <w:rPr>
                <w:rFonts w:ascii="Arial" w:hAnsi="Arial" w:cs="Arial"/>
                <w:color w:val="000000"/>
                <w:sz w:val="20"/>
                <w:szCs w:val="20"/>
                <w:highlight w:val="white"/>
              </w:rPr>
            </w:rPrChange>
          </w:rPr>
          <w:t>http://www.eark-project.com/METS/IP.xml</w:t>
        </w:r>
        <w:r w:rsidRPr="004F79B0">
          <w:rPr>
            <w:rFonts w:ascii="Consolas" w:hAnsi="Consolas" w:cs="Arial"/>
            <w:color w:val="0000FF"/>
            <w:sz w:val="18"/>
            <w:szCs w:val="18"/>
            <w:highlight w:val="white"/>
            <w:rPrChange w:id="1089" w:author="Kuldar Aas" w:date="2018-05-14T09:47: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090" w:author="Kuldar Aas" w:date="2018-05-14T09:47:00Z">
              <w:rPr>
                <w:rFonts w:ascii="Arial" w:hAnsi="Arial" w:cs="Arial"/>
                <w:color w:val="FF0000"/>
                <w:sz w:val="20"/>
                <w:szCs w:val="20"/>
                <w:highlight w:val="white"/>
              </w:rPr>
            </w:rPrChange>
          </w:rPr>
          <w:t xml:space="preserve"> xsi:schemaLocation</w:t>
        </w:r>
        <w:r w:rsidRPr="004F79B0">
          <w:rPr>
            <w:rFonts w:ascii="Consolas" w:hAnsi="Consolas" w:cs="Arial"/>
            <w:color w:val="0000FF"/>
            <w:sz w:val="18"/>
            <w:szCs w:val="18"/>
            <w:highlight w:val="white"/>
            <w:rPrChange w:id="1091" w:author="Kuldar Aas" w:date="2018-05-14T09:47: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092" w:author="Kuldar Aas" w:date="2018-05-14T09:47:00Z">
              <w:rPr>
                <w:rFonts w:ascii="Arial" w:hAnsi="Arial" w:cs="Arial"/>
                <w:color w:val="000000"/>
                <w:sz w:val="20"/>
                <w:szCs w:val="20"/>
                <w:highlight w:val="white"/>
              </w:rPr>
            </w:rPrChange>
          </w:rPr>
          <w:t>http://www.loc.gov/METS/ schemas/IP.xsd http://www.w3.org/1999/xlink schemas/xlink.xsd</w:t>
        </w:r>
        <w:r w:rsidRPr="004F79B0">
          <w:rPr>
            <w:rFonts w:ascii="Consolas" w:hAnsi="Consolas" w:cs="Arial"/>
            <w:color w:val="0000FF"/>
            <w:sz w:val="18"/>
            <w:szCs w:val="18"/>
            <w:highlight w:val="white"/>
            <w:rPrChange w:id="1093" w:author="Kuldar Aas" w:date="2018-05-14T09:47:00Z">
              <w:rPr>
                <w:rFonts w:ascii="Arial" w:hAnsi="Arial" w:cs="Arial"/>
                <w:color w:val="0000FF"/>
                <w:sz w:val="20"/>
                <w:szCs w:val="20"/>
                <w:highlight w:val="white"/>
              </w:rPr>
            </w:rPrChange>
          </w:rPr>
          <w:t>"&gt;</w:t>
        </w:r>
      </w:ins>
      <w:del w:id="1094" w:author="Kuldar Aas" w:date="2018-05-14T09:51:00Z">
        <w:r w:rsidR="00C82DC5" w:rsidRPr="008E552A" w:rsidDel="004F79B0">
          <w:rPr>
            <w:rFonts w:ascii="Consolas" w:hAnsi="Consolas"/>
            <w:color w:val="333333"/>
            <w:sz w:val="18"/>
            <w:szCs w:val="18"/>
            <w:shd w:val="clear" w:color="auto" w:fill="FFFFFF"/>
          </w:rPr>
          <w:delText>&lt;</w:delText>
        </w:r>
        <w:r w:rsidR="00C82DC5" w:rsidRPr="008E552A" w:rsidDel="004F79B0">
          <w:rPr>
            <w:rStyle w:val="pl-ent"/>
            <w:rFonts w:ascii="Consolas" w:hAnsi="Consolas"/>
            <w:color w:val="63A35C"/>
            <w:sz w:val="18"/>
            <w:szCs w:val="18"/>
            <w:shd w:val="clear" w:color="auto" w:fill="FFFFFF"/>
          </w:rPr>
          <w:delText>mets</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xmlns:xsi</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http://www.w3.org/2001/XMLSchema-instance</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4A0A11" w:rsidRPr="008E552A" w:rsidDel="004F79B0">
          <w:rPr>
            <w:rStyle w:val="pl-e"/>
            <w:rFonts w:ascii="Consolas" w:hAnsi="Consolas"/>
            <w:color w:val="795DA3"/>
            <w:sz w:val="18"/>
            <w:szCs w:val="18"/>
            <w:shd w:val="clear" w:color="auto" w:fill="FFFFFF"/>
          </w:rPr>
          <w:delText>xm</w:delText>
        </w:r>
        <w:r w:rsidR="00C82DC5" w:rsidRPr="008E552A" w:rsidDel="004F79B0">
          <w:rPr>
            <w:rStyle w:val="pl-e"/>
            <w:rFonts w:ascii="Consolas" w:hAnsi="Consolas"/>
            <w:color w:val="795DA3"/>
            <w:sz w:val="18"/>
            <w:szCs w:val="18"/>
            <w:shd w:val="clear" w:color="auto" w:fill="FFFFFF"/>
          </w:rPr>
          <w:delText>lns:xlink</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http://www.w3.org/1999/xlink</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xmlns</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http://www.loc.gov/METS/</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PROFILE</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http://www.eark-project.com/METS/IP.xml</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TYPE</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34564C" w:rsidDel="004F79B0">
          <w:rPr>
            <w:rStyle w:val="pl-s"/>
            <w:rFonts w:ascii="Consolas" w:hAnsi="Consolas"/>
            <w:color w:val="183691"/>
            <w:sz w:val="18"/>
            <w:szCs w:val="18"/>
            <w:shd w:val="clear" w:color="auto" w:fill="FFFFFF"/>
          </w:rPr>
          <w:delText>RDBMS</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34564C" w:rsidDel="004F79B0">
          <w:rPr>
            <w:rStyle w:val="pl-e"/>
            <w:rFonts w:ascii="Consolas" w:hAnsi="Consolas"/>
            <w:color w:val="795DA3"/>
            <w:sz w:val="18"/>
            <w:szCs w:val="18"/>
            <w:shd w:val="clear" w:color="auto" w:fill="FFFFFF"/>
          </w:rPr>
          <w:delText>CONTENTT</w:delText>
        </w:r>
        <w:r w:rsidR="0034564C" w:rsidRPr="008E552A" w:rsidDel="004F79B0">
          <w:rPr>
            <w:rStyle w:val="pl-e"/>
            <w:rFonts w:ascii="Consolas" w:hAnsi="Consolas"/>
            <w:color w:val="795DA3"/>
            <w:sz w:val="18"/>
            <w:szCs w:val="18"/>
            <w:shd w:val="clear" w:color="auto" w:fill="FFFFFF"/>
          </w:rPr>
          <w:delText>YP</w:delText>
        </w:r>
        <w:r w:rsidR="0034564C" w:rsidDel="004F79B0">
          <w:rPr>
            <w:rStyle w:val="pl-e"/>
            <w:rFonts w:ascii="Consolas" w:hAnsi="Consolas"/>
            <w:color w:val="795DA3"/>
            <w:sz w:val="18"/>
            <w:szCs w:val="18"/>
            <w:shd w:val="clear" w:color="auto" w:fill="FFFFFF"/>
          </w:rPr>
          <w:delText>ESPECIFICATION</w:delText>
        </w:r>
        <w:r w:rsidR="0034564C" w:rsidRPr="008E552A" w:rsidDel="004F79B0">
          <w:rPr>
            <w:rFonts w:ascii="Consolas" w:hAnsi="Consolas"/>
            <w:color w:val="333333"/>
            <w:sz w:val="18"/>
            <w:szCs w:val="18"/>
            <w:shd w:val="clear" w:color="auto" w:fill="FFFFFF"/>
          </w:rPr>
          <w:delText>=</w:delText>
        </w:r>
        <w:r w:rsidR="0034564C" w:rsidRPr="008E552A" w:rsidDel="004F79B0">
          <w:rPr>
            <w:rStyle w:val="pl-pds"/>
            <w:rFonts w:ascii="Consolas" w:hAnsi="Consolas"/>
            <w:color w:val="183691"/>
            <w:sz w:val="18"/>
            <w:szCs w:val="18"/>
            <w:shd w:val="clear" w:color="auto" w:fill="FFFFFF"/>
          </w:rPr>
          <w:delText>"</w:delText>
        </w:r>
        <w:r w:rsidR="0034564C" w:rsidDel="004F79B0">
          <w:rPr>
            <w:rStyle w:val="pl-s"/>
            <w:rFonts w:ascii="Consolas" w:hAnsi="Consolas"/>
            <w:color w:val="183691"/>
            <w:sz w:val="18"/>
            <w:szCs w:val="18"/>
            <w:shd w:val="clear" w:color="auto" w:fill="FFFFFF"/>
          </w:rPr>
          <w:delText>SIARD2</w:delText>
        </w:r>
        <w:r w:rsidR="0034564C" w:rsidRPr="008E552A" w:rsidDel="004F79B0">
          <w:rPr>
            <w:rStyle w:val="pl-pds"/>
            <w:rFonts w:ascii="Consolas" w:hAnsi="Consolas"/>
            <w:color w:val="183691"/>
            <w:sz w:val="18"/>
            <w:szCs w:val="18"/>
            <w:shd w:val="clear" w:color="auto" w:fill="FFFFFF"/>
          </w:rPr>
          <w:delText>"</w:delText>
        </w:r>
        <w:r w:rsidR="0034564C"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OBJID</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2C01F3" w:rsidDel="004F79B0">
          <w:rPr>
            <w:rStyle w:val="pl-pds"/>
            <w:rFonts w:ascii="Consolas" w:hAnsi="Consolas"/>
            <w:color w:val="183691"/>
            <w:sz w:val="18"/>
            <w:szCs w:val="18"/>
            <w:shd w:val="clear" w:color="auto" w:fill="FFFFFF"/>
          </w:rPr>
          <w:delText>UUID:</w:delText>
        </w:r>
        <w:r w:rsidR="00C82DC5" w:rsidRPr="008E552A" w:rsidDel="004F79B0">
          <w:rPr>
            <w:rStyle w:val="pl-s"/>
            <w:rFonts w:ascii="Consolas" w:hAnsi="Consolas"/>
            <w:color w:val="183691"/>
            <w:sz w:val="18"/>
            <w:szCs w:val="18"/>
            <w:shd w:val="clear" w:color="auto" w:fill="FFFFFF"/>
          </w:rPr>
          <w:delText>5d378f86-28a1-41d8-a2b9-264b10fbd511</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LABEL</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METS file describing the AIP matching the OBJID.</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 xml:space="preserve"> </w:delText>
        </w:r>
        <w:r w:rsidR="00C82DC5" w:rsidRPr="008E552A" w:rsidDel="004F79B0">
          <w:rPr>
            <w:rStyle w:val="pl-e"/>
            <w:rFonts w:ascii="Consolas" w:hAnsi="Consolas"/>
            <w:color w:val="795DA3"/>
            <w:sz w:val="18"/>
            <w:szCs w:val="18"/>
            <w:shd w:val="clear" w:color="auto" w:fill="FFFFFF"/>
          </w:rPr>
          <w:delText>xsi:schemaLocation</w:delText>
        </w:r>
        <w:r w:rsidR="00C82DC5" w:rsidRPr="008E552A" w:rsidDel="004F79B0">
          <w:rPr>
            <w:rFonts w:ascii="Consolas" w:hAnsi="Consolas"/>
            <w:color w:val="333333"/>
            <w:sz w:val="18"/>
            <w:szCs w:val="18"/>
            <w:shd w:val="clear" w:color="auto" w:fill="FFFFFF"/>
          </w:rPr>
          <w:delText>=</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Style w:val="pl-s"/>
            <w:rFonts w:ascii="Consolas" w:hAnsi="Consolas"/>
            <w:color w:val="183691"/>
            <w:sz w:val="18"/>
            <w:szCs w:val="18"/>
            <w:shd w:val="clear" w:color="auto" w:fill="FFFFFF"/>
          </w:rPr>
          <w:delText>http://www.loc.gov/METS/ schemas/IP.xsd http://www.w3.org/1999/xlink schemas/xlink.xsd</w:delText>
        </w:r>
        <w:r w:rsidR="00C82DC5" w:rsidRPr="008E552A" w:rsidDel="004F79B0">
          <w:rPr>
            <w:rStyle w:val="pl-pds"/>
            <w:rFonts w:ascii="Consolas" w:hAnsi="Consolas"/>
            <w:color w:val="183691"/>
            <w:sz w:val="18"/>
            <w:szCs w:val="18"/>
            <w:shd w:val="clear" w:color="auto" w:fill="FFFFFF"/>
          </w:rPr>
          <w:delText>"</w:delText>
        </w:r>
        <w:r w:rsidR="00C82DC5" w:rsidRPr="008E552A" w:rsidDel="004F79B0">
          <w:rPr>
            <w:rFonts w:ascii="Consolas" w:hAnsi="Consolas"/>
            <w:color w:val="333333"/>
            <w:sz w:val="18"/>
            <w:szCs w:val="18"/>
            <w:shd w:val="clear" w:color="auto" w:fill="FFFFFF"/>
          </w:rPr>
          <w:delText>&gt;</w:delText>
        </w:r>
      </w:del>
    </w:p>
    <w:p w14:paraId="590034E1" w14:textId="77777777" w:rsidR="00AF22B9" w:rsidRPr="008E552A" w:rsidRDefault="00AF22B9" w:rsidP="00AF22B9"/>
    <w:p w14:paraId="6D5BAAAF" w14:textId="45FB95AF" w:rsidR="0099564B" w:rsidRPr="008E552A" w:rsidRDefault="0099564B" w:rsidP="0092073F">
      <w:pPr>
        <w:pStyle w:val="Pealkiri3"/>
        <w:numPr>
          <w:ilvl w:val="2"/>
          <w:numId w:val="7"/>
        </w:numPr>
        <w:rPr>
          <w:sz w:val="24"/>
        </w:rPr>
      </w:pPr>
      <w:bookmarkStart w:id="1095" w:name="_Toc514070778"/>
      <w:r w:rsidRPr="008E552A">
        <w:rPr>
          <w:sz w:val="24"/>
        </w:rPr>
        <w:t>Use of the METS header</w:t>
      </w:r>
      <w:r w:rsidR="00DD3C79">
        <w:rPr>
          <w:sz w:val="24"/>
        </w:rPr>
        <w:t xml:space="preserve"> </w:t>
      </w:r>
      <w:r w:rsidR="00DD3C79" w:rsidRPr="00DD3C79">
        <w:rPr>
          <w:i w:val="0"/>
          <w:sz w:val="24"/>
        </w:rPr>
        <w:t>(element</w:t>
      </w:r>
      <w:r w:rsidR="00DD3C79">
        <w:rPr>
          <w:sz w:val="24"/>
        </w:rPr>
        <w:t xml:space="preserve"> metsHdr</w:t>
      </w:r>
      <w:r w:rsidR="003434FE" w:rsidRPr="00DD3C79">
        <w:rPr>
          <w:i w:val="0"/>
          <w:sz w:val="24"/>
        </w:rPr>
        <w:t>)</w:t>
      </w:r>
      <w:bookmarkEnd w:id="1095"/>
    </w:p>
    <w:p w14:paraId="41E7D845" w14:textId="4F5A606B" w:rsidR="00C312DF" w:rsidRPr="008E552A" w:rsidRDefault="00C312DF" w:rsidP="00E6454B">
      <w:r w:rsidRPr="008E552A">
        <w:t>The purpose of the METS header section is to describe the METS document itself, for example information about the creator of the IP.</w:t>
      </w:r>
    </w:p>
    <w:p w14:paraId="23DD1D54" w14:textId="1A25AAE0" w:rsidR="00E6454B" w:rsidRPr="008E552A" w:rsidRDefault="00053D83" w:rsidP="00E6454B">
      <w:r w:rsidRPr="008E552A">
        <w:t>The requirements for</w:t>
      </w:r>
      <w:r w:rsidR="00DD3C79">
        <w:t xml:space="preserve"> the </w:t>
      </w:r>
      <w:r w:rsidR="00DD3C79" w:rsidRPr="00DD3C79">
        <w:rPr>
          <w:i/>
        </w:rPr>
        <w:t>metsHdr</w:t>
      </w:r>
      <w:r w:rsidRPr="008E552A">
        <w:t xml:space="preserve"> element</w:t>
      </w:r>
      <w:r w:rsidR="00E25D1A" w:rsidRPr="008E552A">
        <w:t xml:space="preserve">, its sub-elements and attributes are presented in the following table. </w:t>
      </w:r>
    </w:p>
    <w:tbl>
      <w:tblPr>
        <w:tblStyle w:val="Kontuurtabel"/>
        <w:tblW w:w="0" w:type="auto"/>
        <w:tblLayout w:type="fixed"/>
        <w:tblLook w:val="04A0" w:firstRow="1" w:lastRow="0" w:firstColumn="1" w:lastColumn="0" w:noHBand="0" w:noVBand="1"/>
      </w:tblPr>
      <w:tblGrid>
        <w:gridCol w:w="1985"/>
        <w:gridCol w:w="2268"/>
        <w:gridCol w:w="4253"/>
        <w:gridCol w:w="851"/>
      </w:tblGrid>
      <w:tr w:rsidR="00B4507E" w:rsidRPr="008E552A" w14:paraId="598A4693" w14:textId="77777777" w:rsidTr="00CF47F5">
        <w:trPr>
          <w:cantSplit/>
          <w:tblHeader/>
        </w:trPr>
        <w:tc>
          <w:tcPr>
            <w:tcW w:w="1985" w:type="dxa"/>
            <w:shd w:val="clear" w:color="auto" w:fill="548DD4" w:themeFill="text2" w:themeFillTint="99"/>
          </w:tcPr>
          <w:p w14:paraId="17E49A61" w14:textId="0BCA3793" w:rsidR="00B4507E" w:rsidRPr="008E552A" w:rsidRDefault="00D22EB8" w:rsidP="005614BF">
            <w:r w:rsidRPr="008E552A">
              <w:rPr>
                <w:b/>
                <w:i/>
              </w:rPr>
              <w:t>Name</w:t>
            </w:r>
          </w:p>
        </w:tc>
        <w:tc>
          <w:tcPr>
            <w:tcW w:w="2268" w:type="dxa"/>
            <w:shd w:val="clear" w:color="auto" w:fill="548DD4" w:themeFill="text2" w:themeFillTint="99"/>
          </w:tcPr>
          <w:p w14:paraId="3806E611" w14:textId="00F3D1FF" w:rsidR="00B4507E" w:rsidRPr="008E552A" w:rsidRDefault="00D22EB8" w:rsidP="00D22EB8">
            <w:pPr>
              <w:jc w:val="center"/>
              <w:rPr>
                <w:b/>
                <w:i/>
              </w:rPr>
            </w:pPr>
            <w:r w:rsidRPr="008E552A">
              <w:rPr>
                <w:b/>
                <w:i/>
              </w:rPr>
              <w:t xml:space="preserve">Element/ </w:t>
            </w:r>
            <w:r w:rsidR="00B4507E" w:rsidRPr="008E552A">
              <w:rPr>
                <w:b/>
                <w:i/>
              </w:rPr>
              <w:t xml:space="preserve">Attribute </w:t>
            </w:r>
          </w:p>
        </w:tc>
        <w:tc>
          <w:tcPr>
            <w:tcW w:w="4253" w:type="dxa"/>
            <w:shd w:val="clear" w:color="auto" w:fill="548DD4" w:themeFill="text2" w:themeFillTint="99"/>
          </w:tcPr>
          <w:p w14:paraId="7BB4EF84" w14:textId="02DA7B35" w:rsidR="00B4507E" w:rsidRPr="008E552A" w:rsidRDefault="00B4507E" w:rsidP="005614BF">
            <w:pPr>
              <w:jc w:val="center"/>
              <w:rPr>
                <w:b/>
                <w:i/>
              </w:rPr>
            </w:pPr>
            <w:r w:rsidRPr="008E552A">
              <w:rPr>
                <w:b/>
                <w:i/>
              </w:rPr>
              <w:t>Description and usage</w:t>
            </w:r>
          </w:p>
        </w:tc>
        <w:tc>
          <w:tcPr>
            <w:tcW w:w="851" w:type="dxa"/>
            <w:shd w:val="clear" w:color="auto" w:fill="548DD4" w:themeFill="text2" w:themeFillTint="99"/>
          </w:tcPr>
          <w:p w14:paraId="675596E2" w14:textId="3F1F0C68" w:rsidR="00B4507E" w:rsidRPr="008E552A" w:rsidRDefault="00B4507E" w:rsidP="005614BF">
            <w:pPr>
              <w:jc w:val="center"/>
              <w:rPr>
                <w:b/>
                <w:i/>
              </w:rPr>
            </w:pPr>
            <w:r w:rsidRPr="008E552A">
              <w:rPr>
                <w:b/>
                <w:i/>
              </w:rPr>
              <w:t>Cardinality</w:t>
            </w:r>
          </w:p>
        </w:tc>
      </w:tr>
      <w:tr w:rsidR="00945074" w:rsidRPr="008E552A" w14:paraId="77129272" w14:textId="77777777" w:rsidTr="006859BA">
        <w:tc>
          <w:tcPr>
            <w:tcW w:w="1985" w:type="dxa"/>
            <w:shd w:val="clear" w:color="auto" w:fill="auto"/>
          </w:tcPr>
          <w:p w14:paraId="198F119B" w14:textId="3E74D0B3" w:rsidR="00945074" w:rsidRPr="008E552A" w:rsidRDefault="005E422D" w:rsidP="005614BF">
            <w:r w:rsidRPr="008E552A">
              <w:t>METS Header</w:t>
            </w:r>
          </w:p>
        </w:tc>
        <w:tc>
          <w:tcPr>
            <w:tcW w:w="2268" w:type="dxa"/>
          </w:tcPr>
          <w:p w14:paraId="20A31E15" w14:textId="2D33346F" w:rsidR="00945074" w:rsidRPr="008E552A" w:rsidRDefault="00945074" w:rsidP="005614BF">
            <w:r w:rsidRPr="008E552A">
              <w:t>metsHdr</w:t>
            </w:r>
          </w:p>
        </w:tc>
        <w:tc>
          <w:tcPr>
            <w:tcW w:w="4253" w:type="dxa"/>
          </w:tcPr>
          <w:p w14:paraId="2CC5DD01" w14:textId="70FC9501" w:rsidR="00945074" w:rsidRPr="008E552A" w:rsidRDefault="00945074" w:rsidP="005614BF">
            <w:r w:rsidRPr="008E552A">
              <w:t>Element for describing the</w:t>
            </w:r>
            <w:r w:rsidR="005E422D" w:rsidRPr="008E552A">
              <w:t xml:space="preserve"> package itself</w:t>
            </w:r>
          </w:p>
        </w:tc>
        <w:tc>
          <w:tcPr>
            <w:tcW w:w="851" w:type="dxa"/>
          </w:tcPr>
          <w:p w14:paraId="3DBC2CE1" w14:textId="24ED4B77" w:rsidR="00945074" w:rsidRPr="008E552A" w:rsidRDefault="005E422D" w:rsidP="005614BF">
            <w:r w:rsidRPr="008E552A">
              <w:t>0..1</w:t>
            </w:r>
          </w:p>
        </w:tc>
      </w:tr>
      <w:tr w:rsidR="00B4507E" w:rsidRPr="008E552A" w14:paraId="6568E659" w14:textId="77777777" w:rsidTr="006859BA">
        <w:tc>
          <w:tcPr>
            <w:tcW w:w="1985" w:type="dxa"/>
            <w:shd w:val="clear" w:color="auto" w:fill="auto"/>
          </w:tcPr>
          <w:p w14:paraId="49404288" w14:textId="7847C2C9" w:rsidR="00B4507E" w:rsidRPr="008E552A" w:rsidRDefault="005E422D" w:rsidP="005614BF">
            <w:r w:rsidRPr="008E552A">
              <w:t>METS Header ID</w:t>
            </w:r>
          </w:p>
        </w:tc>
        <w:tc>
          <w:tcPr>
            <w:tcW w:w="2268" w:type="dxa"/>
          </w:tcPr>
          <w:p w14:paraId="420AA7D3" w14:textId="6EA1CBC2" w:rsidR="00B4507E" w:rsidRPr="008E552A" w:rsidRDefault="009B0F37" w:rsidP="005614BF">
            <w:r w:rsidRPr="008E552A">
              <w:t>metsHdr/</w:t>
            </w:r>
            <w:r w:rsidR="00B4507E" w:rsidRPr="008E552A">
              <w:t>@ID</w:t>
            </w:r>
          </w:p>
        </w:tc>
        <w:tc>
          <w:tcPr>
            <w:tcW w:w="4253" w:type="dxa"/>
          </w:tcPr>
          <w:p w14:paraId="69569385" w14:textId="77777777" w:rsidR="00B4507E" w:rsidRPr="008E552A" w:rsidRDefault="00B4507E" w:rsidP="005614BF">
            <w:r w:rsidRPr="008E552A">
              <w:t>Optional, no further requirements</w:t>
            </w:r>
          </w:p>
        </w:tc>
        <w:tc>
          <w:tcPr>
            <w:tcW w:w="851" w:type="dxa"/>
          </w:tcPr>
          <w:p w14:paraId="63F9135E" w14:textId="18AB3FB1" w:rsidR="00B4507E" w:rsidRPr="008E552A" w:rsidRDefault="00B4507E" w:rsidP="005614BF">
            <w:r w:rsidRPr="008E552A">
              <w:t>0..1</w:t>
            </w:r>
          </w:p>
        </w:tc>
      </w:tr>
      <w:tr w:rsidR="00B4507E" w:rsidRPr="008E552A" w14:paraId="6A729E39" w14:textId="77777777" w:rsidTr="006859BA">
        <w:tc>
          <w:tcPr>
            <w:tcW w:w="1985" w:type="dxa"/>
            <w:shd w:val="clear" w:color="auto" w:fill="auto"/>
          </w:tcPr>
          <w:p w14:paraId="6C529EC9" w14:textId="50D792FD" w:rsidR="00B4507E" w:rsidRPr="008E552A" w:rsidRDefault="005E422D" w:rsidP="005614BF">
            <w:r w:rsidRPr="008E552A">
              <w:t>Administrative Metadata ID</w:t>
            </w:r>
          </w:p>
        </w:tc>
        <w:tc>
          <w:tcPr>
            <w:tcW w:w="2268" w:type="dxa"/>
          </w:tcPr>
          <w:p w14:paraId="366B77A2" w14:textId="5012C491" w:rsidR="00B4507E" w:rsidRPr="008E552A" w:rsidRDefault="009B0F37" w:rsidP="005614BF">
            <w:r w:rsidRPr="008E552A">
              <w:t>metsHdr/</w:t>
            </w:r>
            <w:r w:rsidR="00B4507E" w:rsidRPr="008E552A">
              <w:t>@ADMID</w:t>
            </w:r>
          </w:p>
        </w:tc>
        <w:tc>
          <w:tcPr>
            <w:tcW w:w="4253" w:type="dxa"/>
          </w:tcPr>
          <w:p w14:paraId="450F79FB" w14:textId="023D5924" w:rsidR="00B4507E" w:rsidRPr="008E552A" w:rsidRDefault="00B4507E" w:rsidP="00CE7435">
            <w:r w:rsidRPr="008E552A">
              <w:t>Optional, referring to the appropriate administrative metadata section</w:t>
            </w:r>
            <w:r w:rsidR="00B42F77" w:rsidRPr="008E552A">
              <w:t>,</w:t>
            </w:r>
            <w:r w:rsidRPr="008E552A">
              <w:t xml:space="preserve"> if </w:t>
            </w:r>
            <w:r w:rsidR="00CE7435" w:rsidRPr="008E552A">
              <w:t>used</w:t>
            </w:r>
            <w:r w:rsidR="00961F96" w:rsidRPr="008E552A">
              <w:t xml:space="preserve"> for metadata about the package as a whole.</w:t>
            </w:r>
          </w:p>
        </w:tc>
        <w:tc>
          <w:tcPr>
            <w:tcW w:w="851" w:type="dxa"/>
          </w:tcPr>
          <w:p w14:paraId="559C5B97" w14:textId="7CB7204B" w:rsidR="00B4507E" w:rsidRPr="008E552A" w:rsidRDefault="00B4507E" w:rsidP="005614BF">
            <w:r w:rsidRPr="008E552A">
              <w:t>0..1</w:t>
            </w:r>
          </w:p>
        </w:tc>
      </w:tr>
      <w:tr w:rsidR="005B3826" w:rsidRPr="008E552A" w14:paraId="142673FB" w14:textId="77777777" w:rsidTr="006859BA">
        <w:tc>
          <w:tcPr>
            <w:tcW w:w="1985" w:type="dxa"/>
            <w:shd w:val="clear" w:color="auto" w:fill="auto"/>
          </w:tcPr>
          <w:p w14:paraId="2E50B95E" w14:textId="671D6542" w:rsidR="005B3826" w:rsidRPr="008E552A" w:rsidRDefault="00B42F77" w:rsidP="005614BF">
            <w:r w:rsidRPr="008E552A">
              <w:t>Package creation date</w:t>
            </w:r>
          </w:p>
        </w:tc>
        <w:tc>
          <w:tcPr>
            <w:tcW w:w="2268" w:type="dxa"/>
          </w:tcPr>
          <w:p w14:paraId="0203EE1C" w14:textId="7B0BC883" w:rsidR="005B3826" w:rsidRPr="008E552A" w:rsidRDefault="009B0F37" w:rsidP="005614BF">
            <w:r w:rsidRPr="008E552A">
              <w:t>metsHdr/</w:t>
            </w:r>
            <w:r w:rsidR="005B3826" w:rsidRPr="008E552A">
              <w:t>@CREATEDATE</w:t>
            </w:r>
          </w:p>
        </w:tc>
        <w:tc>
          <w:tcPr>
            <w:tcW w:w="4253" w:type="dxa"/>
          </w:tcPr>
          <w:p w14:paraId="0CABC1D1" w14:textId="636107C1" w:rsidR="005B3826" w:rsidRPr="008E552A" w:rsidRDefault="005B3826" w:rsidP="005614BF">
            <w:r w:rsidRPr="008E552A">
              <w:t>Mandatory, the date of creation of the package</w:t>
            </w:r>
          </w:p>
        </w:tc>
        <w:tc>
          <w:tcPr>
            <w:tcW w:w="851" w:type="dxa"/>
          </w:tcPr>
          <w:p w14:paraId="7E5814E4" w14:textId="1C7373DF" w:rsidR="005B3826" w:rsidRPr="008E552A" w:rsidRDefault="005B3826" w:rsidP="005614BF">
            <w:r w:rsidRPr="008E552A">
              <w:t>1..1</w:t>
            </w:r>
          </w:p>
        </w:tc>
      </w:tr>
      <w:tr w:rsidR="00B42F77" w:rsidRPr="008E552A" w14:paraId="211E2D70" w14:textId="77777777" w:rsidTr="006859BA">
        <w:tc>
          <w:tcPr>
            <w:tcW w:w="1985" w:type="dxa"/>
            <w:shd w:val="clear" w:color="auto" w:fill="auto"/>
          </w:tcPr>
          <w:p w14:paraId="69CD3BAD" w14:textId="7AA4075B" w:rsidR="00B42F77" w:rsidRPr="008E552A" w:rsidRDefault="00B42F77" w:rsidP="005614BF">
            <w:r w:rsidRPr="008E552A">
              <w:lastRenderedPageBreak/>
              <w:t>Package last modification date</w:t>
            </w:r>
          </w:p>
        </w:tc>
        <w:tc>
          <w:tcPr>
            <w:tcW w:w="2268" w:type="dxa"/>
          </w:tcPr>
          <w:p w14:paraId="0177395D" w14:textId="0E1841A1" w:rsidR="00B42F77" w:rsidRPr="008E552A" w:rsidRDefault="009B0F37" w:rsidP="005614BF">
            <w:r w:rsidRPr="008E552A">
              <w:t>metsHdr/</w:t>
            </w:r>
            <w:r w:rsidR="00B42F77" w:rsidRPr="008E552A">
              <w:t>@LASTMODDATE</w:t>
            </w:r>
          </w:p>
        </w:tc>
        <w:tc>
          <w:tcPr>
            <w:tcW w:w="4253" w:type="dxa"/>
          </w:tcPr>
          <w:p w14:paraId="55E04C45" w14:textId="0FC3398F" w:rsidR="00B42F77" w:rsidRPr="008E552A" w:rsidRDefault="00B42F77" w:rsidP="005614BF">
            <w:r w:rsidRPr="008E552A">
              <w:t>Mandatory if relevant (in case the package has been modified)</w:t>
            </w:r>
          </w:p>
        </w:tc>
        <w:tc>
          <w:tcPr>
            <w:tcW w:w="851" w:type="dxa"/>
          </w:tcPr>
          <w:p w14:paraId="18DAE8B5" w14:textId="784E9F03" w:rsidR="00B42F77" w:rsidRPr="008E552A" w:rsidRDefault="00B42F77" w:rsidP="0000429F">
            <w:r w:rsidRPr="008E552A">
              <w:t>0..</w:t>
            </w:r>
            <w:ins w:id="1096" w:author="Kuldar Aas" w:date="2018-05-10T15:58:00Z">
              <w:r w:rsidR="0000429F">
                <w:t>1</w:t>
              </w:r>
            </w:ins>
            <w:del w:id="1097" w:author="Kuldar Aas" w:date="2018-05-10T15:58:00Z">
              <w:r w:rsidRPr="008E552A" w:rsidDel="0000429F">
                <w:delText>n</w:delText>
              </w:r>
            </w:del>
          </w:p>
        </w:tc>
      </w:tr>
      <w:tr w:rsidR="00B42F77" w:rsidRPr="008E552A" w14:paraId="5613F16E" w14:textId="77777777" w:rsidTr="006859BA">
        <w:tc>
          <w:tcPr>
            <w:tcW w:w="1985" w:type="dxa"/>
            <w:shd w:val="clear" w:color="auto" w:fill="auto"/>
          </w:tcPr>
          <w:p w14:paraId="278EE14C" w14:textId="5DC79B11" w:rsidR="00B42F77" w:rsidRPr="008E552A" w:rsidRDefault="00B42F77" w:rsidP="005614BF">
            <w:r w:rsidRPr="008E552A">
              <w:t>Package status</w:t>
            </w:r>
          </w:p>
        </w:tc>
        <w:tc>
          <w:tcPr>
            <w:tcW w:w="2268" w:type="dxa"/>
          </w:tcPr>
          <w:p w14:paraId="2F65F80D" w14:textId="539A70AA" w:rsidR="00B42F77" w:rsidRPr="008E552A" w:rsidRDefault="009B0F37" w:rsidP="005614BF">
            <w:r w:rsidRPr="008E552A">
              <w:t>metsHdr/</w:t>
            </w:r>
            <w:r w:rsidR="00B42F77" w:rsidRPr="008E552A">
              <w:t>@RECORDSTATUS</w:t>
            </w:r>
          </w:p>
        </w:tc>
        <w:tc>
          <w:tcPr>
            <w:tcW w:w="4253" w:type="dxa"/>
          </w:tcPr>
          <w:p w14:paraId="75E9E396" w14:textId="3F750364" w:rsidR="00B42F77" w:rsidRPr="008E552A" w:rsidRDefault="00B42F77" w:rsidP="004A1A9A">
            <w:r w:rsidRPr="008E552A">
              <w:t>Optional, no further requirements</w:t>
            </w:r>
          </w:p>
        </w:tc>
        <w:tc>
          <w:tcPr>
            <w:tcW w:w="851" w:type="dxa"/>
          </w:tcPr>
          <w:p w14:paraId="28CCDBAB" w14:textId="070FD87E" w:rsidR="00B42F77" w:rsidRPr="008E552A" w:rsidRDefault="00B42F77" w:rsidP="005614BF">
            <w:r w:rsidRPr="008E552A">
              <w:t>0..1</w:t>
            </w:r>
          </w:p>
        </w:tc>
      </w:tr>
      <w:tr w:rsidR="00B42F77" w:rsidRPr="008E552A" w14:paraId="12527707" w14:textId="77777777" w:rsidTr="006859BA">
        <w:tc>
          <w:tcPr>
            <w:tcW w:w="1985" w:type="dxa"/>
            <w:shd w:val="clear" w:color="auto" w:fill="auto"/>
          </w:tcPr>
          <w:p w14:paraId="09BF407B" w14:textId="79CC7873" w:rsidR="00B42F77" w:rsidRPr="008E552A" w:rsidRDefault="00B42F77" w:rsidP="00546EE5">
            <w:r w:rsidRPr="008E552A">
              <w:t xml:space="preserve">OAIS </w:t>
            </w:r>
            <w:r w:rsidR="00546EE5">
              <w:t>Information Package Type</w:t>
            </w:r>
          </w:p>
        </w:tc>
        <w:tc>
          <w:tcPr>
            <w:tcW w:w="2268" w:type="dxa"/>
          </w:tcPr>
          <w:p w14:paraId="50952564" w14:textId="38FD0006" w:rsidR="00B42F77" w:rsidRPr="008E552A" w:rsidRDefault="009B0F37" w:rsidP="00546EE5">
            <w:r w:rsidRPr="008E552A">
              <w:t>metsHdr/</w:t>
            </w:r>
            <w:r w:rsidR="00546EE5">
              <w:t>@</w:t>
            </w:r>
            <w:ins w:id="1098" w:author="Kuldar Aas" w:date="2018-05-10T15:59:00Z">
              <w:r w:rsidR="0000429F">
                <w:t>OAIS</w:t>
              </w:r>
            </w:ins>
            <w:r w:rsidR="00546EE5">
              <w:t>PACKAGETYPE</w:t>
            </w:r>
          </w:p>
        </w:tc>
        <w:tc>
          <w:tcPr>
            <w:tcW w:w="4253" w:type="dxa"/>
          </w:tcPr>
          <w:p w14:paraId="1E114954" w14:textId="7DC1DAE8" w:rsidR="009618BD" w:rsidRDefault="00B42F77" w:rsidP="009618BD">
            <w:pPr>
              <w:rPr>
                <w:rFonts w:eastAsia="Times New Roman" w:cs="Times New Roman"/>
              </w:rPr>
            </w:pPr>
            <w:r w:rsidRPr="008E552A">
              <w:t xml:space="preserve">An attribute added by </w:t>
            </w:r>
            <w:r w:rsidR="009618BD">
              <w:t xml:space="preserve">the </w:t>
            </w:r>
            <w:del w:id="1099" w:author="Kuldar Aas" w:date="2018-05-10T16:00:00Z">
              <w:r w:rsidR="009618BD" w:rsidDel="0000429F">
                <w:delText xml:space="preserve">Common Specification </w:delText>
              </w:r>
            </w:del>
            <w:ins w:id="1100" w:author="Kuldar Aas" w:date="2018-05-10T16:00:00Z">
              <w:r w:rsidR="0000429F">
                <w:t xml:space="preserve">CS IP </w:t>
              </w:r>
            </w:ins>
            <w:r w:rsidRPr="008E552A">
              <w:t>for describing t</w:t>
            </w:r>
            <w:r w:rsidRPr="008E552A">
              <w:rPr>
                <w:rFonts w:eastAsia="Times New Roman" w:cs="Times New Roman"/>
              </w:rPr>
              <w:t xml:space="preserve">he type of the IP. </w:t>
            </w:r>
            <w:r w:rsidR="009618BD">
              <w:rPr>
                <w:rFonts w:eastAsia="Times New Roman" w:cs="Times New Roman"/>
              </w:rPr>
              <w:t>The vocabulary to be used contains values:</w:t>
            </w:r>
          </w:p>
          <w:p w14:paraId="2E22EC9E" w14:textId="77777777" w:rsidR="009618BD" w:rsidRDefault="009618BD" w:rsidP="009618BD">
            <w:pPr>
              <w:pStyle w:val="Loendilik"/>
              <w:numPr>
                <w:ilvl w:val="0"/>
                <w:numId w:val="37"/>
              </w:numPr>
              <w:rPr>
                <w:rFonts w:eastAsia="Times New Roman" w:cs="Times New Roman"/>
              </w:rPr>
            </w:pPr>
            <w:r>
              <w:rPr>
                <w:rFonts w:eastAsia="Times New Roman" w:cs="Times New Roman"/>
              </w:rPr>
              <w:t>SIP</w:t>
            </w:r>
          </w:p>
          <w:p w14:paraId="2D58073E" w14:textId="77777777" w:rsidR="009618BD" w:rsidRDefault="009618BD" w:rsidP="009618BD">
            <w:pPr>
              <w:pStyle w:val="Loendilik"/>
              <w:numPr>
                <w:ilvl w:val="0"/>
                <w:numId w:val="37"/>
              </w:numPr>
              <w:rPr>
                <w:rFonts w:eastAsia="Times New Roman" w:cs="Times New Roman"/>
              </w:rPr>
            </w:pPr>
            <w:r>
              <w:rPr>
                <w:rFonts w:eastAsia="Times New Roman" w:cs="Times New Roman"/>
              </w:rPr>
              <w:t>AIP</w:t>
            </w:r>
          </w:p>
          <w:p w14:paraId="587E2CC6" w14:textId="77777777" w:rsidR="009618BD" w:rsidRDefault="009618BD" w:rsidP="009618BD">
            <w:pPr>
              <w:pStyle w:val="Loendilik"/>
              <w:numPr>
                <w:ilvl w:val="0"/>
                <w:numId w:val="37"/>
              </w:numPr>
              <w:rPr>
                <w:rFonts w:eastAsia="Times New Roman" w:cs="Times New Roman"/>
              </w:rPr>
            </w:pPr>
            <w:r>
              <w:rPr>
                <w:rFonts w:eastAsia="Times New Roman" w:cs="Times New Roman"/>
              </w:rPr>
              <w:t>DIP</w:t>
            </w:r>
          </w:p>
          <w:p w14:paraId="0A0949BC" w14:textId="77777777" w:rsidR="009618BD" w:rsidRDefault="009618BD" w:rsidP="009618BD">
            <w:pPr>
              <w:pStyle w:val="Loendilik"/>
              <w:numPr>
                <w:ilvl w:val="0"/>
                <w:numId w:val="37"/>
              </w:numPr>
              <w:rPr>
                <w:rFonts w:eastAsia="Times New Roman" w:cs="Times New Roman"/>
              </w:rPr>
            </w:pPr>
            <w:r>
              <w:rPr>
                <w:rFonts w:eastAsia="Times New Roman" w:cs="Times New Roman"/>
              </w:rPr>
              <w:t>AIU</w:t>
            </w:r>
          </w:p>
          <w:p w14:paraId="2073334B" w14:textId="35776155" w:rsidR="009618BD" w:rsidRPr="009618BD" w:rsidRDefault="009618BD" w:rsidP="009618BD">
            <w:pPr>
              <w:pStyle w:val="Loendilik"/>
              <w:numPr>
                <w:ilvl w:val="0"/>
                <w:numId w:val="37"/>
              </w:numPr>
              <w:rPr>
                <w:rFonts w:eastAsia="Times New Roman" w:cs="Times New Roman"/>
              </w:rPr>
            </w:pPr>
            <w:r>
              <w:rPr>
                <w:rFonts w:eastAsia="Times New Roman" w:cs="Times New Roman"/>
              </w:rPr>
              <w:t>AIC</w:t>
            </w:r>
            <w:r w:rsidR="00B42F77" w:rsidRPr="009618BD">
              <w:rPr>
                <w:rFonts w:eastAsia="Times New Roman" w:cs="Times New Roman"/>
              </w:rPr>
              <w:t xml:space="preserve"> </w:t>
            </w:r>
          </w:p>
          <w:p w14:paraId="198B4CB8" w14:textId="77777777" w:rsidR="009618BD" w:rsidRDefault="009618BD" w:rsidP="009618BD">
            <w:pPr>
              <w:rPr>
                <w:rFonts w:eastAsia="Times New Roman" w:cs="Times New Roman"/>
              </w:rPr>
            </w:pPr>
          </w:p>
          <w:p w14:paraId="04C860F2" w14:textId="641F0C52" w:rsidR="00B42F77" w:rsidRPr="008E552A" w:rsidRDefault="00B42F77" w:rsidP="00E629AA">
            <w:r w:rsidRPr="008E552A">
              <w:rPr>
                <w:rFonts w:eastAsia="Times New Roman" w:cs="Times New Roman"/>
              </w:rPr>
              <w:t>Th</w:t>
            </w:r>
            <w:r w:rsidR="007D79BB">
              <w:rPr>
                <w:rFonts w:eastAsia="Times New Roman" w:cs="Times New Roman"/>
              </w:rPr>
              <w:t>e</w:t>
            </w:r>
            <w:r w:rsidR="009618BD">
              <w:rPr>
                <w:rFonts w:eastAsia="Times New Roman" w:cs="Times New Roman"/>
              </w:rPr>
              <w:t xml:space="preserve"> vocabulary is managed by the </w:t>
            </w:r>
            <w:del w:id="1101" w:author="Kuldar Aas" w:date="2018-05-10T10:23:00Z">
              <w:r w:rsidR="009618BD" w:rsidDel="00E629AA">
                <w:rPr>
                  <w:rFonts w:eastAsia="Times New Roman" w:cs="Times New Roman"/>
                </w:rPr>
                <w:delText xml:space="preserve">DAS </w:delText>
              </w:r>
            </w:del>
            <w:ins w:id="1102" w:author="Kuldar Aas" w:date="2018-05-10T10:23:00Z">
              <w:r w:rsidR="00E629AA">
                <w:rPr>
                  <w:rFonts w:eastAsia="Times New Roman" w:cs="Times New Roman"/>
                </w:rPr>
                <w:t xml:space="preserve">DILCIS </w:t>
              </w:r>
            </w:ins>
            <w:r w:rsidR="009618BD">
              <w:rPr>
                <w:rFonts w:eastAsia="Times New Roman" w:cs="Times New Roman"/>
              </w:rPr>
              <w:t xml:space="preserve">Board </w:t>
            </w:r>
            <w:r w:rsidRPr="008E552A">
              <w:rPr>
                <w:rFonts w:eastAsia="Times New Roman" w:cs="Times New Roman"/>
              </w:rPr>
              <w:t>and will be updated when required.</w:t>
            </w:r>
          </w:p>
        </w:tc>
        <w:tc>
          <w:tcPr>
            <w:tcW w:w="851" w:type="dxa"/>
          </w:tcPr>
          <w:p w14:paraId="163BE1CF" w14:textId="00E4F957" w:rsidR="00B42F77" w:rsidRPr="008E552A" w:rsidRDefault="007C5A74" w:rsidP="007C5A74">
            <w:r>
              <w:t>1..1</w:t>
            </w:r>
          </w:p>
        </w:tc>
      </w:tr>
      <w:tr w:rsidR="00B42F77" w:rsidRPr="008E552A" w14:paraId="1F084B71" w14:textId="77777777" w:rsidTr="006859BA">
        <w:tc>
          <w:tcPr>
            <w:tcW w:w="1985" w:type="dxa"/>
            <w:shd w:val="clear" w:color="auto" w:fill="auto"/>
          </w:tcPr>
          <w:p w14:paraId="2D076C0D" w14:textId="1836D25E" w:rsidR="00B42F77" w:rsidRPr="008E552A" w:rsidRDefault="00B61E0A" w:rsidP="005614BF">
            <w:r w:rsidRPr="008E552A">
              <w:t>Agent</w:t>
            </w:r>
          </w:p>
        </w:tc>
        <w:tc>
          <w:tcPr>
            <w:tcW w:w="2268" w:type="dxa"/>
          </w:tcPr>
          <w:p w14:paraId="79ED33D8" w14:textId="2510091B" w:rsidR="00B42F77" w:rsidRPr="008E552A" w:rsidRDefault="001D41A9" w:rsidP="005614BF">
            <w:r w:rsidRPr="008E552A">
              <w:t>metsHdr/</w:t>
            </w:r>
            <w:r w:rsidR="00B42F77" w:rsidRPr="008E552A">
              <w:t>agent</w:t>
            </w:r>
          </w:p>
        </w:tc>
        <w:tc>
          <w:tcPr>
            <w:tcW w:w="4253" w:type="dxa"/>
          </w:tcPr>
          <w:p w14:paraId="66CC2B34" w14:textId="0F4BF5A7" w:rsidR="00B42F77" w:rsidRPr="008E552A" w:rsidRDefault="00B42F77" w:rsidP="004C0078">
            <w:r w:rsidRPr="008E552A">
              <w:t xml:space="preserve">The </w:t>
            </w:r>
            <w:r w:rsidRPr="00DD3C79">
              <w:rPr>
                <w:i/>
              </w:rPr>
              <w:t>metsHdr</w:t>
            </w:r>
            <w:r w:rsidRPr="008E552A">
              <w:t xml:space="preserve"> must include at least one agent describing the software which has been used to create the package (</w:t>
            </w:r>
            <w:del w:id="1103" w:author="Kuldar Aas" w:date="2018-05-14T09:53:00Z">
              <w:r w:rsidRPr="008E552A" w:rsidDel="004F79B0">
                <w:delText xml:space="preserve">TYPE=”OTHER” </w:delText>
              </w:r>
            </w:del>
            <w:r w:rsidRPr="008E552A">
              <w:t>ROLE=”CREATOR”</w:t>
            </w:r>
            <w:ins w:id="1104" w:author="Kuldar Aas" w:date="2018-05-14T09:53:00Z">
              <w:r w:rsidR="004F79B0">
                <w:t xml:space="preserve"> </w:t>
              </w:r>
              <w:r w:rsidR="004F79B0" w:rsidRPr="008E552A">
                <w:t xml:space="preserve">TYPE=”OTHER” </w:t>
              </w:r>
            </w:ins>
            <w:del w:id="1105" w:author="Kuldar Aas" w:date="2018-05-14T09:53:00Z">
              <w:r w:rsidRPr="008E552A" w:rsidDel="004F79B0">
                <w:delText xml:space="preserve"> </w:delText>
              </w:r>
            </w:del>
            <w:r w:rsidRPr="008E552A">
              <w:t xml:space="preserve">OTHERTYPE=”SOFTWARE”). </w:t>
            </w:r>
          </w:p>
          <w:p w14:paraId="0A661F17" w14:textId="77777777" w:rsidR="00B42F77" w:rsidRPr="008E552A" w:rsidRDefault="00B42F77" w:rsidP="004C0078"/>
          <w:p w14:paraId="1BEAED8B" w14:textId="3E5B59E6" w:rsidR="00B42F77" w:rsidRPr="008E552A" w:rsidRDefault="00B42F77" w:rsidP="004C0078">
            <w:r w:rsidRPr="008E552A">
              <w:t>Description of all other agents is optional.</w:t>
            </w:r>
          </w:p>
        </w:tc>
        <w:tc>
          <w:tcPr>
            <w:tcW w:w="851" w:type="dxa"/>
          </w:tcPr>
          <w:p w14:paraId="1EA79B94" w14:textId="10778396" w:rsidR="00B42F77" w:rsidRPr="008E552A" w:rsidRDefault="00B42F77" w:rsidP="005614BF">
            <w:r w:rsidRPr="008E552A">
              <w:t>1..n</w:t>
            </w:r>
          </w:p>
        </w:tc>
      </w:tr>
      <w:tr w:rsidR="00B42F77" w:rsidRPr="008E552A" w14:paraId="405BA3C5" w14:textId="77777777" w:rsidTr="006859BA">
        <w:tc>
          <w:tcPr>
            <w:tcW w:w="1985" w:type="dxa"/>
            <w:shd w:val="clear" w:color="auto" w:fill="auto"/>
          </w:tcPr>
          <w:p w14:paraId="670599CF" w14:textId="14E6B9F9" w:rsidR="00B42F77" w:rsidRPr="008E552A" w:rsidRDefault="00AE0C12" w:rsidP="005614BF">
            <w:r w:rsidRPr="008E552A">
              <w:t>Agent ID</w:t>
            </w:r>
          </w:p>
        </w:tc>
        <w:tc>
          <w:tcPr>
            <w:tcW w:w="2268" w:type="dxa"/>
          </w:tcPr>
          <w:p w14:paraId="4F978AD8" w14:textId="313DE4A2" w:rsidR="00B42F77" w:rsidRPr="008E552A" w:rsidRDefault="00AE0C12" w:rsidP="00AE0C12">
            <w:r w:rsidRPr="008E552A">
              <w:t>metsHdr/agent/</w:t>
            </w:r>
            <w:r w:rsidR="00B42F77" w:rsidRPr="008E552A">
              <w:t>@ID</w:t>
            </w:r>
          </w:p>
        </w:tc>
        <w:tc>
          <w:tcPr>
            <w:tcW w:w="4253" w:type="dxa"/>
          </w:tcPr>
          <w:p w14:paraId="59D0D0CA" w14:textId="57BF4D2D" w:rsidR="00B42F77" w:rsidRPr="008E552A" w:rsidRDefault="00D42F29" w:rsidP="005614BF">
            <w:r w:rsidRPr="008E552A">
              <w:t>An ID for the agent.</w:t>
            </w:r>
          </w:p>
        </w:tc>
        <w:tc>
          <w:tcPr>
            <w:tcW w:w="851" w:type="dxa"/>
          </w:tcPr>
          <w:p w14:paraId="08625B77" w14:textId="17C82AD2" w:rsidR="00B42F77" w:rsidRPr="008E552A" w:rsidRDefault="00B42F77" w:rsidP="005614BF">
            <w:r w:rsidRPr="008E552A">
              <w:t>0..1</w:t>
            </w:r>
          </w:p>
        </w:tc>
      </w:tr>
      <w:tr w:rsidR="00B42F77" w:rsidRPr="008E552A" w14:paraId="1DA0C303" w14:textId="77777777" w:rsidTr="006859BA">
        <w:tc>
          <w:tcPr>
            <w:tcW w:w="1985" w:type="dxa"/>
            <w:shd w:val="clear" w:color="auto" w:fill="auto"/>
          </w:tcPr>
          <w:p w14:paraId="768B6CF3" w14:textId="116FB9DA" w:rsidR="00B42F77" w:rsidRPr="008E552A" w:rsidRDefault="0067673F" w:rsidP="005614BF">
            <w:r w:rsidRPr="008E552A">
              <w:t>Agent role</w:t>
            </w:r>
          </w:p>
        </w:tc>
        <w:tc>
          <w:tcPr>
            <w:tcW w:w="2268" w:type="dxa"/>
          </w:tcPr>
          <w:p w14:paraId="11F26678" w14:textId="61329C37" w:rsidR="00B42F77" w:rsidRPr="008E552A" w:rsidRDefault="0067673F" w:rsidP="0067673F">
            <w:r w:rsidRPr="008E552A">
              <w:t>metsHdr/agent/@ROLE</w:t>
            </w:r>
          </w:p>
        </w:tc>
        <w:tc>
          <w:tcPr>
            <w:tcW w:w="4253" w:type="dxa"/>
          </w:tcPr>
          <w:p w14:paraId="06707E4C" w14:textId="076715CD" w:rsidR="00DD3C79" w:rsidRDefault="008522D5" w:rsidP="005614BF">
            <w:r w:rsidRPr="008E552A">
              <w:t xml:space="preserve">The role of the agent. </w:t>
            </w:r>
            <w:r w:rsidR="00DD3C79">
              <w:t xml:space="preserve">The </w:t>
            </w:r>
            <w:del w:id="1106" w:author="Kuldar Aas" w:date="2018-05-10T16:02:00Z">
              <w:r w:rsidR="00DD3C79" w:rsidDel="0000429F">
                <w:delText xml:space="preserve">Common Specification </w:delText>
              </w:r>
            </w:del>
            <w:ins w:id="1107" w:author="Kuldar Aas" w:date="2018-05-10T16:02:00Z">
              <w:r w:rsidR="0000429F">
                <w:t xml:space="preserve">CS IP </w:t>
              </w:r>
            </w:ins>
            <w:r w:rsidR="00DD3C79">
              <w:t xml:space="preserve">requires describing at least one agent with the </w:t>
            </w:r>
            <w:r w:rsidR="00DD3C79" w:rsidRPr="00DD3C79">
              <w:rPr>
                <w:i/>
              </w:rPr>
              <w:t>agent/@ROLE</w:t>
            </w:r>
            <w:r w:rsidR="00DD3C79">
              <w:t xml:space="preserve"> value “CREATOR”. </w:t>
            </w:r>
          </w:p>
          <w:p w14:paraId="21AD9C86" w14:textId="77777777" w:rsidR="00DD3C79" w:rsidRDefault="00DD3C79" w:rsidP="005614BF"/>
          <w:p w14:paraId="6B804BF1" w14:textId="1D91F812" w:rsidR="00B42F77" w:rsidRPr="008E552A" w:rsidRDefault="00DD3C79" w:rsidP="00DD3C79">
            <w:r>
              <w:t xml:space="preserve">For other (optional) occurrences of </w:t>
            </w:r>
            <w:r w:rsidRPr="00DD3C79">
              <w:rPr>
                <w:i/>
              </w:rPr>
              <w:t>agent</w:t>
            </w:r>
            <w:r>
              <w:t xml:space="preserve"> this attribute shall use </w:t>
            </w:r>
            <w:r w:rsidR="008522D5" w:rsidRPr="008E552A">
              <w:t xml:space="preserve">a value from </w:t>
            </w:r>
            <w:r>
              <w:t xml:space="preserve">the </w:t>
            </w:r>
            <w:r w:rsidR="008522D5" w:rsidRPr="008E552A">
              <w:t>fixed list provided by METS.</w:t>
            </w:r>
            <w:r w:rsidR="001636FA" w:rsidRPr="008E552A">
              <w:rPr>
                <w:rStyle w:val="Allmrkuseviide"/>
              </w:rPr>
              <w:footnoteReference w:id="25"/>
            </w:r>
          </w:p>
        </w:tc>
        <w:tc>
          <w:tcPr>
            <w:tcW w:w="851" w:type="dxa"/>
          </w:tcPr>
          <w:p w14:paraId="2A8724F0" w14:textId="281AB98C" w:rsidR="00B42F77" w:rsidRPr="008E552A" w:rsidRDefault="008522D5" w:rsidP="005614BF">
            <w:r w:rsidRPr="008E552A">
              <w:t>1..1</w:t>
            </w:r>
          </w:p>
        </w:tc>
      </w:tr>
      <w:tr w:rsidR="00772D3A" w:rsidRPr="008E552A" w14:paraId="525F6796" w14:textId="77777777" w:rsidTr="006859BA">
        <w:tc>
          <w:tcPr>
            <w:tcW w:w="1985" w:type="dxa"/>
            <w:shd w:val="clear" w:color="auto" w:fill="auto"/>
          </w:tcPr>
          <w:p w14:paraId="427023EE" w14:textId="24A9D06D" w:rsidR="00772D3A" w:rsidRPr="008E552A" w:rsidRDefault="00600A18" w:rsidP="005614BF">
            <w:r w:rsidRPr="008E552A">
              <w:t>Other agent role</w:t>
            </w:r>
          </w:p>
        </w:tc>
        <w:tc>
          <w:tcPr>
            <w:tcW w:w="2268" w:type="dxa"/>
          </w:tcPr>
          <w:p w14:paraId="631F27E4" w14:textId="5F10FAC2" w:rsidR="00772D3A" w:rsidRPr="008E552A" w:rsidRDefault="00772D3A" w:rsidP="005614BF">
            <w:r w:rsidRPr="008E552A">
              <w:t>metsHdr/agent/@OTHERROLE</w:t>
            </w:r>
          </w:p>
        </w:tc>
        <w:tc>
          <w:tcPr>
            <w:tcW w:w="4253" w:type="dxa"/>
          </w:tcPr>
          <w:p w14:paraId="3D4A4C24" w14:textId="53DFF643" w:rsidR="00772D3A" w:rsidRPr="008E552A" w:rsidRDefault="00F3427A" w:rsidP="00F3427A">
            <w:r>
              <w:t>A textual description of t</w:t>
            </w:r>
            <w:r w:rsidR="00DD3C79">
              <w:t xml:space="preserve">he role of the agent in case </w:t>
            </w:r>
            <w:r>
              <w:t xml:space="preserve">the value of </w:t>
            </w:r>
            <w:r w:rsidRPr="00F3427A">
              <w:rPr>
                <w:i/>
              </w:rPr>
              <w:t>agent/@ROLE</w:t>
            </w:r>
            <w:r>
              <w:t xml:space="preserve"> is “OTHER”. </w:t>
            </w:r>
          </w:p>
        </w:tc>
        <w:tc>
          <w:tcPr>
            <w:tcW w:w="851" w:type="dxa"/>
          </w:tcPr>
          <w:p w14:paraId="6657D3A6" w14:textId="7C750B0E" w:rsidR="00772D3A" w:rsidRPr="008E552A" w:rsidRDefault="00772D3A" w:rsidP="00B65310">
            <w:r w:rsidRPr="008E552A">
              <w:t>0..1</w:t>
            </w:r>
          </w:p>
        </w:tc>
      </w:tr>
      <w:tr w:rsidR="0067673F" w:rsidRPr="008E552A" w14:paraId="19081BBF" w14:textId="77777777" w:rsidTr="006859BA">
        <w:tc>
          <w:tcPr>
            <w:tcW w:w="1985" w:type="dxa"/>
            <w:shd w:val="clear" w:color="auto" w:fill="auto"/>
          </w:tcPr>
          <w:p w14:paraId="3D185F66" w14:textId="7600A2BA" w:rsidR="0067673F" w:rsidRPr="008E552A" w:rsidRDefault="0067673F" w:rsidP="005614BF">
            <w:r w:rsidRPr="008E552A">
              <w:t>Agent type</w:t>
            </w:r>
          </w:p>
        </w:tc>
        <w:tc>
          <w:tcPr>
            <w:tcW w:w="2268" w:type="dxa"/>
          </w:tcPr>
          <w:p w14:paraId="653BB2D6" w14:textId="39A3B192" w:rsidR="0067673F" w:rsidRPr="008E552A" w:rsidRDefault="0067673F" w:rsidP="005614BF">
            <w:r w:rsidRPr="008E552A">
              <w:t>metsHdr/agent/@TYPE</w:t>
            </w:r>
          </w:p>
        </w:tc>
        <w:tc>
          <w:tcPr>
            <w:tcW w:w="4253" w:type="dxa"/>
          </w:tcPr>
          <w:p w14:paraId="3F168CD2" w14:textId="2ED218B6" w:rsidR="00DD3C79" w:rsidRPr="00DD3C79" w:rsidRDefault="00DD3C79" w:rsidP="00DD3C79">
            <w:r>
              <w:t xml:space="preserve">The </w:t>
            </w:r>
            <w:del w:id="1108" w:author="Kuldar Aas" w:date="2018-05-10T16:02:00Z">
              <w:r w:rsidDel="0000429F">
                <w:delText xml:space="preserve">Common Specification </w:delText>
              </w:r>
            </w:del>
            <w:ins w:id="1109" w:author="Kuldar Aas" w:date="2018-05-10T16:02:00Z">
              <w:r w:rsidR="0000429F">
                <w:t xml:space="preserve">CS IP </w:t>
              </w:r>
            </w:ins>
            <w:r>
              <w:t xml:space="preserve">requires </w:t>
            </w:r>
            <w:r w:rsidR="00F3427A">
              <w:t xml:space="preserve">that </w:t>
            </w:r>
            <w:r>
              <w:t xml:space="preserve">at least one instance of the </w:t>
            </w:r>
            <w:r w:rsidRPr="00DD3C79">
              <w:rPr>
                <w:i/>
              </w:rPr>
              <w:t>agent</w:t>
            </w:r>
            <w:r w:rsidR="00F3427A">
              <w:rPr>
                <w:i/>
              </w:rPr>
              <w:t xml:space="preserve"> </w:t>
            </w:r>
            <w:r w:rsidR="00F3427A" w:rsidRPr="00F3427A">
              <w:t xml:space="preserve">element </w:t>
            </w:r>
            <w:r w:rsidR="00F3427A">
              <w:t xml:space="preserve">includes </w:t>
            </w:r>
            <w:r w:rsidR="00F3427A" w:rsidRPr="00F3427A">
              <w:t>the</w:t>
            </w:r>
            <w:r w:rsidR="00F3427A">
              <w:rPr>
                <w:i/>
              </w:rPr>
              <w:t xml:space="preserve"> agent</w:t>
            </w:r>
            <w:r w:rsidRPr="00DD3C79">
              <w:rPr>
                <w:i/>
              </w:rPr>
              <w:t>/@TYPE</w:t>
            </w:r>
            <w:r>
              <w:rPr>
                <w:i/>
              </w:rPr>
              <w:t xml:space="preserve"> </w:t>
            </w:r>
            <w:r>
              <w:t>attribute with the value “OTHER”.</w:t>
            </w:r>
          </w:p>
          <w:p w14:paraId="5F2518EC" w14:textId="77777777" w:rsidR="00DD3C79" w:rsidRDefault="00DD3C79" w:rsidP="00DD3C79"/>
          <w:p w14:paraId="2FD0449E" w14:textId="575E7B65" w:rsidR="00DD3C79" w:rsidRPr="008E552A" w:rsidRDefault="00F3427A" w:rsidP="00F3427A">
            <w:r>
              <w:t xml:space="preserve">In other occurrences of the </w:t>
            </w:r>
            <w:r w:rsidRPr="00F3427A">
              <w:rPr>
                <w:i/>
              </w:rPr>
              <w:t>agent</w:t>
            </w:r>
            <w:r>
              <w:t xml:space="preserve"> element the attribute is optional. If used, values defined in </w:t>
            </w:r>
            <w:r w:rsidR="00DD3C79">
              <w:t xml:space="preserve">official METS documentation shall </w:t>
            </w:r>
            <w:r>
              <w:t xml:space="preserve">be followed </w:t>
            </w:r>
            <w:r w:rsidR="00DD3C79">
              <w:t>(</w:t>
            </w:r>
            <w:r w:rsidR="00BE7D6A">
              <w:t>“</w:t>
            </w:r>
            <w:r w:rsidR="00B40F35" w:rsidRPr="008E552A">
              <w:t>individual</w:t>
            </w:r>
            <w:r w:rsidR="00BE7D6A">
              <w:t>”</w:t>
            </w:r>
            <w:r w:rsidR="00B62B6F" w:rsidRPr="008E552A">
              <w:t>,</w:t>
            </w:r>
            <w:r w:rsidR="00B40F35" w:rsidRPr="008E552A">
              <w:t xml:space="preserve"> </w:t>
            </w:r>
            <w:r w:rsidR="00BE7D6A">
              <w:t>“</w:t>
            </w:r>
            <w:r w:rsidR="00B40F35" w:rsidRPr="008E552A">
              <w:t>organisation</w:t>
            </w:r>
            <w:r w:rsidR="00BE7D6A">
              <w:t>”</w:t>
            </w:r>
            <w:r w:rsidR="00B40F35" w:rsidRPr="008E552A">
              <w:t xml:space="preserve">, </w:t>
            </w:r>
            <w:r w:rsidR="00BE7D6A">
              <w:t>“</w:t>
            </w:r>
            <w:r w:rsidR="00B40F35" w:rsidRPr="008E552A">
              <w:t>other</w:t>
            </w:r>
            <w:r w:rsidR="00BE7D6A">
              <w:t>"</w:t>
            </w:r>
            <w:r w:rsidR="00DD3C79">
              <w:t>)</w:t>
            </w:r>
            <w:r w:rsidR="00990D73" w:rsidRPr="008E552A">
              <w:t>.</w:t>
            </w:r>
          </w:p>
        </w:tc>
        <w:tc>
          <w:tcPr>
            <w:tcW w:w="851" w:type="dxa"/>
          </w:tcPr>
          <w:p w14:paraId="03B02F02" w14:textId="6B3A9ACE" w:rsidR="0067673F" w:rsidRPr="008E552A" w:rsidRDefault="00DD3C79" w:rsidP="00B65310">
            <w:r>
              <w:t>0</w:t>
            </w:r>
            <w:r w:rsidR="0067673F" w:rsidRPr="008E552A">
              <w:t>..1</w:t>
            </w:r>
          </w:p>
        </w:tc>
      </w:tr>
      <w:tr w:rsidR="00BB1E37" w:rsidRPr="008E552A" w14:paraId="75B26BC2" w14:textId="77777777" w:rsidTr="006859BA">
        <w:tc>
          <w:tcPr>
            <w:tcW w:w="1985" w:type="dxa"/>
            <w:shd w:val="clear" w:color="auto" w:fill="auto"/>
          </w:tcPr>
          <w:p w14:paraId="1B6BB3F8" w14:textId="58DCE4B7" w:rsidR="00BB1E37" w:rsidRPr="008E552A" w:rsidRDefault="00BB1E37" w:rsidP="005614BF">
            <w:r w:rsidRPr="008E552A">
              <w:t>Other agent type</w:t>
            </w:r>
          </w:p>
        </w:tc>
        <w:tc>
          <w:tcPr>
            <w:tcW w:w="2268" w:type="dxa"/>
          </w:tcPr>
          <w:p w14:paraId="0DE3E21A" w14:textId="050A6DEB" w:rsidR="00BB1E37" w:rsidRPr="008E552A" w:rsidRDefault="00BD1D52" w:rsidP="005614BF">
            <w:r w:rsidRPr="008E552A">
              <w:t>metsHdr/agent/@OTHERTYPE</w:t>
            </w:r>
          </w:p>
        </w:tc>
        <w:tc>
          <w:tcPr>
            <w:tcW w:w="4253" w:type="dxa"/>
          </w:tcPr>
          <w:p w14:paraId="31752F34" w14:textId="0AA60C60" w:rsidR="00DD3C79" w:rsidRDefault="00DD3C79" w:rsidP="00DD3C79">
            <w:pPr>
              <w:rPr>
                <w:rFonts w:eastAsia="Times New Roman" w:cs="Times New Roman"/>
              </w:rPr>
            </w:pPr>
            <w:r>
              <w:rPr>
                <w:rFonts w:eastAsia="Times New Roman" w:cs="Times New Roman"/>
              </w:rPr>
              <w:t xml:space="preserve">The </w:t>
            </w:r>
            <w:del w:id="1110" w:author="Kuldar Aas" w:date="2018-05-10T16:02:00Z">
              <w:r w:rsidDel="0000429F">
                <w:rPr>
                  <w:rFonts w:eastAsia="Times New Roman" w:cs="Times New Roman"/>
                </w:rPr>
                <w:delText xml:space="preserve">Common Specification </w:delText>
              </w:r>
            </w:del>
            <w:ins w:id="1111" w:author="Kuldar Aas" w:date="2018-05-10T16:02:00Z">
              <w:r w:rsidR="0000429F">
                <w:rPr>
                  <w:rFonts w:eastAsia="Times New Roman" w:cs="Times New Roman"/>
                </w:rPr>
                <w:t xml:space="preserve">CS IP </w:t>
              </w:r>
            </w:ins>
            <w:r w:rsidR="00165854" w:rsidRPr="008E552A">
              <w:rPr>
                <w:rFonts w:eastAsia="Times New Roman" w:cs="Times New Roman"/>
              </w:rPr>
              <w:t xml:space="preserve">requires </w:t>
            </w:r>
            <w:r w:rsidR="00F3427A">
              <w:rPr>
                <w:rFonts w:eastAsia="Times New Roman" w:cs="Times New Roman"/>
              </w:rPr>
              <w:t xml:space="preserve">that at least one instance of </w:t>
            </w:r>
            <w:r>
              <w:rPr>
                <w:rFonts w:eastAsia="Times New Roman" w:cs="Times New Roman"/>
              </w:rPr>
              <w:t xml:space="preserve">the </w:t>
            </w:r>
            <w:r w:rsidR="00F3427A" w:rsidRPr="00F3427A">
              <w:rPr>
                <w:rFonts w:eastAsia="Times New Roman" w:cs="Times New Roman"/>
                <w:i/>
              </w:rPr>
              <w:t>agent</w:t>
            </w:r>
            <w:r w:rsidR="00F3427A">
              <w:rPr>
                <w:rFonts w:eastAsia="Times New Roman" w:cs="Times New Roman"/>
              </w:rPr>
              <w:t xml:space="preserve"> element includes the </w:t>
            </w:r>
            <w:r w:rsidRPr="00F3427A">
              <w:rPr>
                <w:rFonts w:eastAsia="Times New Roman" w:cs="Times New Roman"/>
                <w:i/>
              </w:rPr>
              <w:lastRenderedPageBreak/>
              <w:t>agent/@OTHERTYPE</w:t>
            </w:r>
            <w:r>
              <w:rPr>
                <w:rFonts w:eastAsia="Times New Roman" w:cs="Times New Roman"/>
              </w:rPr>
              <w:t xml:space="preserve"> attribute with the value “SOFTWARE”. </w:t>
            </w:r>
          </w:p>
          <w:p w14:paraId="6914B0DE" w14:textId="77777777" w:rsidR="00DD3C79" w:rsidRDefault="00DD3C79" w:rsidP="00DD3C79">
            <w:pPr>
              <w:rPr>
                <w:rFonts w:eastAsia="Times New Roman" w:cs="Times New Roman"/>
              </w:rPr>
            </w:pPr>
          </w:p>
          <w:p w14:paraId="7A65AAFA" w14:textId="47301A6C" w:rsidR="00BB1E37" w:rsidRPr="008E552A" w:rsidRDefault="00F3427A" w:rsidP="00F3427A">
            <w:r>
              <w:rPr>
                <w:rFonts w:eastAsia="Times New Roman" w:cs="Times New Roman"/>
              </w:rPr>
              <w:t>In other occurrences t</w:t>
            </w:r>
            <w:r w:rsidR="00165854" w:rsidRPr="008E552A">
              <w:rPr>
                <w:rFonts w:eastAsia="Times New Roman" w:cs="Times New Roman"/>
              </w:rPr>
              <w:t xml:space="preserve">his </w:t>
            </w:r>
            <w:r>
              <w:rPr>
                <w:rFonts w:eastAsia="Times New Roman" w:cs="Times New Roman"/>
              </w:rPr>
              <w:t>attribute shall only be used in case the value of agent/@TYPE is “OTHER”.</w:t>
            </w:r>
          </w:p>
        </w:tc>
        <w:tc>
          <w:tcPr>
            <w:tcW w:w="851" w:type="dxa"/>
          </w:tcPr>
          <w:p w14:paraId="295D271E" w14:textId="3CAE3231" w:rsidR="00BB1E37" w:rsidRPr="008E552A" w:rsidRDefault="00F3427A" w:rsidP="00B65310">
            <w:r>
              <w:lastRenderedPageBreak/>
              <w:t>0</w:t>
            </w:r>
            <w:r w:rsidR="00165854" w:rsidRPr="008E552A">
              <w:t>..1</w:t>
            </w:r>
          </w:p>
        </w:tc>
      </w:tr>
      <w:tr w:rsidR="00CA30F8" w:rsidRPr="008E552A" w14:paraId="2157A940" w14:textId="77777777" w:rsidTr="006859BA">
        <w:tc>
          <w:tcPr>
            <w:tcW w:w="1985" w:type="dxa"/>
            <w:shd w:val="clear" w:color="auto" w:fill="auto"/>
          </w:tcPr>
          <w:p w14:paraId="36F2F54E" w14:textId="23086ADA" w:rsidR="00CA30F8" w:rsidRPr="008E552A" w:rsidRDefault="00CA30F8" w:rsidP="005614BF">
            <w:r w:rsidRPr="008E552A">
              <w:lastRenderedPageBreak/>
              <w:t>Agent name</w:t>
            </w:r>
          </w:p>
        </w:tc>
        <w:tc>
          <w:tcPr>
            <w:tcW w:w="2268" w:type="dxa"/>
          </w:tcPr>
          <w:p w14:paraId="21B98A5A" w14:textId="4F8E107E" w:rsidR="00CA30F8" w:rsidRPr="008E552A" w:rsidRDefault="00B25E5C" w:rsidP="00B25E5C">
            <w:r w:rsidRPr="008E552A">
              <w:t>metsHdr/agent/name</w:t>
            </w:r>
          </w:p>
        </w:tc>
        <w:tc>
          <w:tcPr>
            <w:tcW w:w="4253" w:type="dxa"/>
          </w:tcPr>
          <w:p w14:paraId="65FD7071" w14:textId="4D474215" w:rsidR="00CA30F8" w:rsidRPr="00F3427A" w:rsidRDefault="00C06EC6" w:rsidP="0000429F">
            <w:pPr>
              <w:rPr>
                <w:rFonts w:eastAsia="Times New Roman" w:cs="Times New Roman"/>
              </w:rPr>
            </w:pPr>
            <w:r w:rsidRPr="008E552A">
              <w:rPr>
                <w:rFonts w:eastAsia="Times New Roman" w:cs="Times New Roman"/>
              </w:rPr>
              <w:t>The name of the agent.</w:t>
            </w:r>
            <w:r w:rsidR="00F3427A">
              <w:rPr>
                <w:rFonts w:eastAsia="Times New Roman" w:cs="Times New Roman"/>
              </w:rPr>
              <w:t xml:space="preserve"> </w:t>
            </w:r>
            <w:del w:id="1112" w:author="Kuldar Aas" w:date="2018-05-10T16:02:00Z">
              <w:r w:rsidR="00F3427A" w:rsidDel="0000429F">
                <w:rPr>
                  <w:rFonts w:eastAsia="Times New Roman" w:cs="Times New Roman"/>
                </w:rPr>
                <w:delText xml:space="preserve">In the Common Specification occurrence of the </w:delText>
              </w:r>
            </w:del>
            <w:ins w:id="1113" w:author="Kuldar Aas" w:date="2018-05-10T16:02:00Z">
              <w:r w:rsidR="0000429F">
                <w:rPr>
                  <w:rFonts w:eastAsia="Times New Roman" w:cs="Times New Roman"/>
                </w:rPr>
                <w:t xml:space="preserve">If the value of the </w:t>
              </w:r>
            </w:ins>
            <w:del w:id="1114" w:author="Kuldar Aas" w:date="2018-05-10T16:03:00Z">
              <w:r w:rsidR="00F3427A" w:rsidRPr="00F3427A" w:rsidDel="0000429F">
                <w:rPr>
                  <w:rFonts w:eastAsia="Times New Roman" w:cs="Times New Roman"/>
                  <w:i/>
                </w:rPr>
                <w:delText>agent</w:delText>
              </w:r>
              <w:r w:rsidR="00F3427A" w:rsidDel="0000429F">
                <w:rPr>
                  <w:rFonts w:eastAsia="Times New Roman" w:cs="Times New Roman"/>
                  <w:i/>
                </w:rPr>
                <w:delText xml:space="preserve"> </w:delText>
              </w:r>
            </w:del>
            <w:ins w:id="1115" w:author="Kuldar Aas" w:date="2018-05-10T16:03:00Z">
              <w:r w:rsidR="0000429F">
                <w:rPr>
                  <w:rFonts w:eastAsia="Times New Roman" w:cs="Times New Roman"/>
                  <w:i/>
                </w:rPr>
                <w:t xml:space="preserve">@OTHERTYPE attribute is “SOFTWARE” </w:t>
              </w:r>
            </w:ins>
            <w:del w:id="1116" w:author="Kuldar Aas" w:date="2018-05-10T16:03:00Z">
              <w:r w:rsidR="00F3427A" w:rsidDel="0000429F">
                <w:rPr>
                  <w:rFonts w:eastAsia="Times New Roman" w:cs="Times New Roman"/>
                </w:rPr>
                <w:delText xml:space="preserve">element </w:delText>
              </w:r>
            </w:del>
            <w:r w:rsidR="00F3427A">
              <w:rPr>
                <w:rFonts w:eastAsia="Times New Roman" w:cs="Times New Roman"/>
              </w:rPr>
              <w:t xml:space="preserve">this element must provide the name of the software tool which was used to create the IP. </w:t>
            </w:r>
          </w:p>
        </w:tc>
        <w:tc>
          <w:tcPr>
            <w:tcW w:w="851" w:type="dxa"/>
          </w:tcPr>
          <w:p w14:paraId="46CF7F69" w14:textId="25801E6C" w:rsidR="00CA30F8" w:rsidRPr="008E552A" w:rsidRDefault="00C06EC6" w:rsidP="00B65310">
            <w:r w:rsidRPr="008E552A">
              <w:t>1..1</w:t>
            </w:r>
          </w:p>
        </w:tc>
      </w:tr>
      <w:tr w:rsidR="00CA30F8" w:rsidRPr="008E552A" w14:paraId="5B95F5ED" w14:textId="77777777" w:rsidTr="006859BA">
        <w:tc>
          <w:tcPr>
            <w:tcW w:w="1985" w:type="dxa"/>
            <w:shd w:val="clear" w:color="auto" w:fill="auto"/>
          </w:tcPr>
          <w:p w14:paraId="7AD063F2" w14:textId="14F7FA4D" w:rsidR="00CA30F8" w:rsidRPr="008E552A" w:rsidRDefault="00CA30F8" w:rsidP="005614BF">
            <w:r w:rsidRPr="008E552A">
              <w:t>Note about agent</w:t>
            </w:r>
          </w:p>
        </w:tc>
        <w:tc>
          <w:tcPr>
            <w:tcW w:w="2268" w:type="dxa"/>
          </w:tcPr>
          <w:p w14:paraId="2797386C" w14:textId="4C35B824" w:rsidR="00CA30F8" w:rsidRPr="008E552A" w:rsidRDefault="00B25E5C" w:rsidP="00B25E5C">
            <w:r w:rsidRPr="008E552A">
              <w:t>metsHdr/agent/note</w:t>
            </w:r>
          </w:p>
        </w:tc>
        <w:tc>
          <w:tcPr>
            <w:tcW w:w="4253" w:type="dxa"/>
          </w:tcPr>
          <w:p w14:paraId="6F5C444C" w14:textId="40760D18" w:rsidR="00CA30F8" w:rsidRPr="008E552A" w:rsidRDefault="00C06EC6" w:rsidP="0000429F">
            <w:pPr>
              <w:rPr>
                <w:rFonts w:eastAsia="Times New Roman" w:cs="Times New Roman"/>
              </w:rPr>
            </w:pPr>
            <w:r w:rsidRPr="008E552A">
              <w:rPr>
                <w:rFonts w:eastAsia="Times New Roman" w:cs="Times New Roman"/>
              </w:rPr>
              <w:t>Additional information about the agent.</w:t>
            </w:r>
            <w:r w:rsidR="00F3427A">
              <w:rPr>
                <w:rFonts w:eastAsia="Times New Roman" w:cs="Times New Roman"/>
              </w:rPr>
              <w:t xml:space="preserve"> </w:t>
            </w:r>
            <w:ins w:id="1117" w:author="Kuldar Aas" w:date="2018-05-10T16:03:00Z">
              <w:r w:rsidR="0000429F">
                <w:rPr>
                  <w:rFonts w:eastAsia="Times New Roman" w:cs="Times New Roman"/>
                </w:rPr>
                <w:t xml:space="preserve">If the value of the </w:t>
              </w:r>
              <w:r w:rsidR="0000429F">
                <w:rPr>
                  <w:rFonts w:eastAsia="Times New Roman" w:cs="Times New Roman"/>
                  <w:i/>
                </w:rPr>
                <w:t xml:space="preserve">@OTHERTYPE attribute is “SOFTWARE”  </w:t>
              </w:r>
            </w:ins>
            <w:del w:id="1118" w:author="Kuldar Aas" w:date="2018-05-10T16:03:00Z">
              <w:r w:rsidR="00F3427A" w:rsidDel="0000429F">
                <w:rPr>
                  <w:rFonts w:eastAsia="Times New Roman" w:cs="Times New Roman"/>
                </w:rPr>
                <w:delText>W</w:delText>
              </w:r>
            </w:del>
            <w:ins w:id="1119" w:author="Kuldar Aas" w:date="2018-05-10T16:03:00Z">
              <w:r w:rsidR="0000429F">
                <w:rPr>
                  <w:rFonts w:eastAsia="Times New Roman" w:cs="Times New Roman"/>
                </w:rPr>
                <w:t>w</w:t>
              </w:r>
            </w:ins>
            <w:r w:rsidR="00F3427A">
              <w:rPr>
                <w:rFonts w:eastAsia="Times New Roman" w:cs="Times New Roman"/>
              </w:rPr>
              <w:t xml:space="preserve">e recommend using this element to provide version information for the tool which was used to create the IP. </w:t>
            </w:r>
          </w:p>
        </w:tc>
        <w:tc>
          <w:tcPr>
            <w:tcW w:w="851" w:type="dxa"/>
          </w:tcPr>
          <w:p w14:paraId="41B5193C" w14:textId="2C790B8B" w:rsidR="00CA30F8" w:rsidRPr="008E552A" w:rsidRDefault="00C06EC6" w:rsidP="00B65310">
            <w:r w:rsidRPr="008E552A">
              <w:t>0..1</w:t>
            </w:r>
          </w:p>
        </w:tc>
      </w:tr>
      <w:tr w:rsidR="00D41E23" w:rsidRPr="008E552A" w14:paraId="2A6AF8A4" w14:textId="77777777" w:rsidTr="006859BA">
        <w:tc>
          <w:tcPr>
            <w:tcW w:w="1985" w:type="dxa"/>
            <w:shd w:val="clear" w:color="auto" w:fill="auto"/>
          </w:tcPr>
          <w:p w14:paraId="5E7618A0" w14:textId="18A9A0BD" w:rsidR="00D41E23" w:rsidRPr="008E552A" w:rsidRDefault="001F4F5F" w:rsidP="005614BF">
            <w:r w:rsidRPr="008E552A">
              <w:t>Alternative ID for content</w:t>
            </w:r>
          </w:p>
        </w:tc>
        <w:tc>
          <w:tcPr>
            <w:tcW w:w="2268" w:type="dxa"/>
          </w:tcPr>
          <w:p w14:paraId="739B9554" w14:textId="31D2067A" w:rsidR="00D41E23" w:rsidRPr="008E552A" w:rsidRDefault="001F4F5F" w:rsidP="00B25E5C">
            <w:r w:rsidRPr="008E552A">
              <w:t>metsHdr/</w:t>
            </w:r>
            <w:r w:rsidR="00D41E23" w:rsidRPr="008E552A">
              <w:rPr>
                <w:rFonts w:eastAsia="Times New Roman" w:cs="Arial"/>
                <w:bCs/>
                <w:szCs w:val="20"/>
              </w:rPr>
              <w:t>altRecordID</w:t>
            </w:r>
          </w:p>
        </w:tc>
        <w:tc>
          <w:tcPr>
            <w:tcW w:w="4253" w:type="dxa"/>
          </w:tcPr>
          <w:p w14:paraId="32BCA43D" w14:textId="78789142" w:rsidR="00D41E23" w:rsidRPr="008E552A" w:rsidRDefault="001F4F5F" w:rsidP="004B168E">
            <w:pPr>
              <w:rPr>
                <w:rFonts w:eastAsia="Times New Roman" w:cs="Times New Roman"/>
              </w:rPr>
            </w:pPr>
            <w:r w:rsidRPr="008E552A">
              <w:rPr>
                <w:rFonts w:eastAsia="Times New Roman" w:cs="Times New Roman"/>
              </w:rPr>
              <w:t>A container for an alternative ID for the package content.</w:t>
            </w:r>
          </w:p>
        </w:tc>
        <w:tc>
          <w:tcPr>
            <w:tcW w:w="851" w:type="dxa"/>
          </w:tcPr>
          <w:p w14:paraId="09F58138" w14:textId="20A2E715" w:rsidR="00D41E23" w:rsidRPr="008E552A" w:rsidRDefault="001F4F5F" w:rsidP="00B65310">
            <w:r w:rsidRPr="008E552A">
              <w:t>0..n</w:t>
            </w:r>
          </w:p>
        </w:tc>
      </w:tr>
      <w:tr w:rsidR="00D41E23" w:rsidRPr="008E552A" w14:paraId="638879B5" w14:textId="77777777" w:rsidTr="006859BA">
        <w:tc>
          <w:tcPr>
            <w:tcW w:w="1985" w:type="dxa"/>
            <w:shd w:val="clear" w:color="auto" w:fill="auto"/>
          </w:tcPr>
          <w:p w14:paraId="534627A6" w14:textId="6B36319D" w:rsidR="00D41E23" w:rsidRPr="008E552A" w:rsidRDefault="00EE09FA" w:rsidP="005614BF">
            <w:r w:rsidRPr="008E552A">
              <w:t>ID of alternative record ID</w:t>
            </w:r>
          </w:p>
        </w:tc>
        <w:tc>
          <w:tcPr>
            <w:tcW w:w="2268" w:type="dxa"/>
          </w:tcPr>
          <w:p w14:paraId="456BEFA2" w14:textId="436C6E58" w:rsidR="00D41E23" w:rsidRPr="008E552A" w:rsidRDefault="001F4F5F" w:rsidP="001F4F5F">
            <w:r w:rsidRPr="008E552A">
              <w:t>metsHdr/</w:t>
            </w:r>
            <w:r w:rsidRPr="008E552A">
              <w:rPr>
                <w:rFonts w:eastAsia="Times New Roman" w:cs="Arial"/>
                <w:bCs/>
                <w:iCs/>
                <w:szCs w:val="20"/>
              </w:rPr>
              <w:t>altRecordID/@</w:t>
            </w:r>
            <w:r w:rsidR="00D41E23" w:rsidRPr="008E552A">
              <w:rPr>
                <w:rFonts w:eastAsia="Times New Roman" w:cs="Arial"/>
                <w:bCs/>
                <w:iCs/>
                <w:szCs w:val="20"/>
              </w:rPr>
              <w:t>ID</w:t>
            </w:r>
          </w:p>
        </w:tc>
        <w:tc>
          <w:tcPr>
            <w:tcW w:w="4253" w:type="dxa"/>
          </w:tcPr>
          <w:p w14:paraId="58D4FC02" w14:textId="7C2F4894" w:rsidR="00D41E23" w:rsidRPr="008E552A" w:rsidRDefault="00BA76FF" w:rsidP="00F3427A">
            <w:pPr>
              <w:rPr>
                <w:rFonts w:eastAsia="Times New Roman" w:cs="Times New Roman"/>
              </w:rPr>
            </w:pPr>
            <w:r w:rsidRPr="008E552A">
              <w:rPr>
                <w:rFonts w:eastAsia="Times New Roman" w:cs="Times New Roman"/>
              </w:rPr>
              <w:t xml:space="preserve">An ID for the </w:t>
            </w:r>
            <w:r w:rsidRPr="00F3427A">
              <w:rPr>
                <w:rFonts w:eastAsia="Times New Roman" w:cs="Times New Roman"/>
                <w:i/>
              </w:rPr>
              <w:t>altRecordID</w:t>
            </w:r>
            <w:r w:rsidRPr="008E552A">
              <w:rPr>
                <w:rFonts w:eastAsia="Times New Roman" w:cs="Times New Roman"/>
              </w:rPr>
              <w:t xml:space="preserve"> element within the METS document.</w:t>
            </w:r>
          </w:p>
        </w:tc>
        <w:tc>
          <w:tcPr>
            <w:tcW w:w="851" w:type="dxa"/>
          </w:tcPr>
          <w:p w14:paraId="7DD4B09D" w14:textId="67ECB650" w:rsidR="00D41E23" w:rsidRPr="008E552A" w:rsidRDefault="00EE09FA" w:rsidP="00B65310">
            <w:r w:rsidRPr="008E552A">
              <w:t>0..1</w:t>
            </w:r>
          </w:p>
        </w:tc>
      </w:tr>
      <w:tr w:rsidR="00D41E23" w:rsidRPr="008E552A" w14:paraId="10412127" w14:textId="77777777" w:rsidTr="006859BA">
        <w:tc>
          <w:tcPr>
            <w:tcW w:w="1985" w:type="dxa"/>
            <w:shd w:val="clear" w:color="auto" w:fill="auto"/>
          </w:tcPr>
          <w:p w14:paraId="17E7C465" w14:textId="191A3B10" w:rsidR="00D41E23" w:rsidRPr="008E552A" w:rsidRDefault="00EE09FA" w:rsidP="005614BF">
            <w:r w:rsidRPr="008E552A">
              <w:t>ID type</w:t>
            </w:r>
          </w:p>
        </w:tc>
        <w:tc>
          <w:tcPr>
            <w:tcW w:w="2268" w:type="dxa"/>
          </w:tcPr>
          <w:p w14:paraId="3166024D" w14:textId="614F4E5C" w:rsidR="00D41E23" w:rsidRPr="008E552A" w:rsidRDefault="002B3AC3" w:rsidP="00B25E5C">
            <w:r w:rsidRPr="008E552A">
              <w:t>metsHdr/</w:t>
            </w:r>
            <w:r w:rsidRPr="008E552A">
              <w:rPr>
                <w:rFonts w:eastAsia="Times New Roman" w:cs="Arial"/>
                <w:bCs/>
                <w:iCs/>
                <w:szCs w:val="20"/>
              </w:rPr>
              <w:t>altRecordID/@</w:t>
            </w:r>
            <w:r w:rsidR="00D41E23" w:rsidRPr="008E552A">
              <w:rPr>
                <w:rFonts w:eastAsia="Times New Roman" w:cs="Arial"/>
                <w:bCs/>
                <w:iCs/>
                <w:szCs w:val="20"/>
              </w:rPr>
              <w:t>TYPE</w:t>
            </w:r>
          </w:p>
        </w:tc>
        <w:tc>
          <w:tcPr>
            <w:tcW w:w="4253" w:type="dxa"/>
          </w:tcPr>
          <w:p w14:paraId="317312E0" w14:textId="33495BBD" w:rsidR="00D41E23" w:rsidRPr="008E552A" w:rsidRDefault="004D3AD5" w:rsidP="00BA76FF">
            <w:pPr>
              <w:rPr>
                <w:rFonts w:eastAsia="Times New Roman" w:cs="Times New Roman"/>
              </w:rPr>
            </w:pPr>
            <w:r w:rsidRPr="008E552A">
              <w:rPr>
                <w:rFonts w:eastAsia="Times New Roman" w:cs="Arial"/>
                <w:szCs w:val="24"/>
              </w:rPr>
              <w:t xml:space="preserve">Used to describe the type of ID assigned. </w:t>
            </w:r>
            <w:r w:rsidR="00BA76FF" w:rsidRPr="008E552A">
              <w:rPr>
                <w:rFonts w:eastAsia="Times New Roman" w:cs="Arial"/>
                <w:szCs w:val="24"/>
              </w:rPr>
              <w:t>It is recommended to use the Library of Congress vocabulary for this element when used.</w:t>
            </w:r>
          </w:p>
        </w:tc>
        <w:tc>
          <w:tcPr>
            <w:tcW w:w="851" w:type="dxa"/>
          </w:tcPr>
          <w:p w14:paraId="26A7D91E" w14:textId="7F1B0A07" w:rsidR="00D41E23" w:rsidRPr="008E552A" w:rsidRDefault="00EE09FA" w:rsidP="00B65310">
            <w:r w:rsidRPr="008E552A">
              <w:t>0..1</w:t>
            </w:r>
          </w:p>
        </w:tc>
      </w:tr>
      <w:tr w:rsidR="00D41E23" w:rsidRPr="008E552A" w14:paraId="295B8976" w14:textId="77777777" w:rsidTr="006859BA">
        <w:tc>
          <w:tcPr>
            <w:tcW w:w="1985" w:type="dxa"/>
            <w:shd w:val="clear" w:color="auto" w:fill="auto"/>
          </w:tcPr>
          <w:p w14:paraId="57A430C5" w14:textId="32FD9D04" w:rsidR="00D41E23" w:rsidRPr="008E552A" w:rsidRDefault="007073EC" w:rsidP="009163BA">
            <w:r w:rsidRPr="008E552A">
              <w:t>METS document ID</w:t>
            </w:r>
          </w:p>
        </w:tc>
        <w:tc>
          <w:tcPr>
            <w:tcW w:w="2268" w:type="dxa"/>
          </w:tcPr>
          <w:p w14:paraId="50EFD5A0" w14:textId="3A7E09AC" w:rsidR="00D41E23" w:rsidRPr="008E552A" w:rsidRDefault="001F4F5F" w:rsidP="00B25E5C">
            <w:r w:rsidRPr="008E552A">
              <w:t>metsHdr/</w:t>
            </w:r>
            <w:r w:rsidR="00D41E23" w:rsidRPr="008E552A">
              <w:rPr>
                <w:rFonts w:eastAsia="Times New Roman" w:cs="Arial"/>
                <w:bCs/>
                <w:szCs w:val="20"/>
              </w:rPr>
              <w:t>metsDocumentID</w:t>
            </w:r>
          </w:p>
        </w:tc>
        <w:tc>
          <w:tcPr>
            <w:tcW w:w="4253" w:type="dxa"/>
          </w:tcPr>
          <w:p w14:paraId="1BE32FB9" w14:textId="44B14294" w:rsidR="00D41E23" w:rsidRPr="008E552A" w:rsidRDefault="007F3B90" w:rsidP="009163BA">
            <w:pPr>
              <w:rPr>
                <w:rFonts w:eastAsia="Times New Roman" w:cs="Times New Roman"/>
              </w:rPr>
            </w:pPr>
            <w:r w:rsidRPr="008E552A">
              <w:t xml:space="preserve">A </w:t>
            </w:r>
            <w:r w:rsidR="00BA76FF" w:rsidRPr="008E552A">
              <w:t xml:space="preserve">unique identifier </w:t>
            </w:r>
            <w:r w:rsidR="009163BA" w:rsidRPr="008E552A">
              <w:t>for</w:t>
            </w:r>
            <w:r w:rsidR="00BA76FF" w:rsidRPr="008E552A">
              <w:t xml:space="preserve"> the METS document itself.</w:t>
            </w:r>
          </w:p>
        </w:tc>
        <w:tc>
          <w:tcPr>
            <w:tcW w:w="851" w:type="dxa"/>
          </w:tcPr>
          <w:p w14:paraId="75AA8274" w14:textId="4B5CAF1F" w:rsidR="00D41E23" w:rsidRPr="008E552A" w:rsidRDefault="00EE09FA" w:rsidP="00B65310">
            <w:r w:rsidRPr="008E552A">
              <w:t>0..1</w:t>
            </w:r>
          </w:p>
        </w:tc>
      </w:tr>
      <w:tr w:rsidR="00D41E23" w:rsidRPr="008E552A" w14:paraId="227589A4" w14:textId="77777777" w:rsidTr="006859BA">
        <w:tc>
          <w:tcPr>
            <w:tcW w:w="1985" w:type="dxa"/>
            <w:shd w:val="clear" w:color="auto" w:fill="auto"/>
          </w:tcPr>
          <w:p w14:paraId="4BC34D6B" w14:textId="53EB7F63" w:rsidR="00D41E23" w:rsidRPr="008E552A" w:rsidRDefault="007073EC" w:rsidP="005614BF">
            <w:r w:rsidRPr="008E552A">
              <w:t>D</w:t>
            </w:r>
            <w:r w:rsidR="000E0939" w:rsidRPr="008E552A">
              <w:t>ocument ID</w:t>
            </w:r>
          </w:p>
        </w:tc>
        <w:tc>
          <w:tcPr>
            <w:tcW w:w="2268" w:type="dxa"/>
          </w:tcPr>
          <w:p w14:paraId="1E7DE8D3" w14:textId="1045D4B1" w:rsidR="00D41E23" w:rsidRPr="008E552A" w:rsidRDefault="001F4F5F" w:rsidP="00B25E5C">
            <w:r w:rsidRPr="008E552A">
              <w:t>metsHdr/</w:t>
            </w:r>
            <w:r w:rsidR="002B3AC3" w:rsidRPr="008E552A">
              <w:rPr>
                <w:rFonts w:eastAsia="Times New Roman" w:cs="Arial"/>
                <w:bCs/>
                <w:iCs/>
                <w:szCs w:val="20"/>
              </w:rPr>
              <w:t>metsDocumentID/@</w:t>
            </w:r>
            <w:r w:rsidR="00D41E23" w:rsidRPr="008E552A">
              <w:rPr>
                <w:rFonts w:eastAsia="Times New Roman" w:cs="Arial"/>
                <w:bCs/>
                <w:iCs/>
                <w:szCs w:val="20"/>
              </w:rPr>
              <w:t>ID</w:t>
            </w:r>
          </w:p>
        </w:tc>
        <w:tc>
          <w:tcPr>
            <w:tcW w:w="4253" w:type="dxa"/>
          </w:tcPr>
          <w:p w14:paraId="5F59B028" w14:textId="52E30656" w:rsidR="00D41E23" w:rsidRPr="008E552A" w:rsidRDefault="007F3B90" w:rsidP="004B168E">
            <w:pPr>
              <w:rPr>
                <w:rFonts w:eastAsia="Times New Roman" w:cs="Times New Roman"/>
              </w:rPr>
            </w:pPr>
            <w:r w:rsidRPr="008E552A">
              <w:rPr>
                <w:rFonts w:eastAsia="Times New Roman" w:cs="Times New Roman"/>
              </w:rPr>
              <w:t xml:space="preserve">The ID of the </w:t>
            </w:r>
            <w:r w:rsidRPr="00F3427A">
              <w:rPr>
                <w:rFonts w:eastAsia="Times New Roman" w:cs="Times New Roman"/>
                <w:i/>
              </w:rPr>
              <w:t>metsDocumentID</w:t>
            </w:r>
            <w:r w:rsidRPr="008E552A">
              <w:rPr>
                <w:rFonts w:eastAsia="Times New Roman" w:cs="Times New Roman"/>
              </w:rPr>
              <w:t xml:space="preserve"> element.</w:t>
            </w:r>
          </w:p>
        </w:tc>
        <w:tc>
          <w:tcPr>
            <w:tcW w:w="851" w:type="dxa"/>
          </w:tcPr>
          <w:p w14:paraId="0EC7CFA4" w14:textId="3DB7066A" w:rsidR="00D41E23" w:rsidRPr="008E552A" w:rsidRDefault="00EE09FA" w:rsidP="00B65310">
            <w:r w:rsidRPr="008E552A">
              <w:t>0..1</w:t>
            </w:r>
          </w:p>
        </w:tc>
      </w:tr>
      <w:tr w:rsidR="00D41E23" w:rsidRPr="008E552A" w14:paraId="0A145CD6" w14:textId="77777777" w:rsidTr="006859BA">
        <w:tc>
          <w:tcPr>
            <w:tcW w:w="1985" w:type="dxa"/>
            <w:shd w:val="clear" w:color="auto" w:fill="auto"/>
          </w:tcPr>
          <w:p w14:paraId="605A9881" w14:textId="0C82DD99" w:rsidR="00D41E23" w:rsidRPr="008E552A" w:rsidRDefault="007073EC" w:rsidP="005614BF">
            <w:r w:rsidRPr="008E552A">
              <w:t>ID type</w:t>
            </w:r>
          </w:p>
        </w:tc>
        <w:tc>
          <w:tcPr>
            <w:tcW w:w="2268" w:type="dxa"/>
          </w:tcPr>
          <w:p w14:paraId="0E9973BF" w14:textId="61FD4F88" w:rsidR="00D41E23" w:rsidRPr="008E552A" w:rsidRDefault="001F4F5F" w:rsidP="00B25E5C">
            <w:r w:rsidRPr="008E552A">
              <w:t>metsHdr/</w:t>
            </w:r>
            <w:r w:rsidR="002B3AC3" w:rsidRPr="008E552A">
              <w:rPr>
                <w:rFonts w:eastAsia="Times New Roman" w:cs="Arial"/>
                <w:bCs/>
                <w:iCs/>
                <w:szCs w:val="20"/>
              </w:rPr>
              <w:t>metsDocumentID/@</w:t>
            </w:r>
            <w:r w:rsidR="00D41E23" w:rsidRPr="008E552A">
              <w:rPr>
                <w:rFonts w:eastAsia="Times New Roman" w:cs="Arial"/>
                <w:bCs/>
                <w:iCs/>
                <w:szCs w:val="20"/>
              </w:rPr>
              <w:t>TYPE</w:t>
            </w:r>
          </w:p>
        </w:tc>
        <w:tc>
          <w:tcPr>
            <w:tcW w:w="4253" w:type="dxa"/>
          </w:tcPr>
          <w:p w14:paraId="2FFA1990" w14:textId="07EF95CD" w:rsidR="00D41E23" w:rsidRPr="008E552A" w:rsidRDefault="007F3B90" w:rsidP="00B64F68">
            <w:pPr>
              <w:rPr>
                <w:rFonts w:eastAsia="Times New Roman" w:cs="Times New Roman"/>
              </w:rPr>
            </w:pPr>
            <w:r w:rsidRPr="008E552A">
              <w:rPr>
                <w:rFonts w:eastAsia="Times New Roman" w:cs="Times New Roman"/>
              </w:rPr>
              <w:t xml:space="preserve">The type </w:t>
            </w:r>
            <w:r w:rsidR="00B64F68" w:rsidRPr="008E552A">
              <w:rPr>
                <w:rFonts w:eastAsia="Times New Roman" w:cs="Times New Roman"/>
              </w:rPr>
              <w:t xml:space="preserve">of the identifier </w:t>
            </w:r>
            <w:r w:rsidRPr="008E552A">
              <w:rPr>
                <w:rFonts w:eastAsia="Times New Roman" w:cs="Times New Roman"/>
              </w:rPr>
              <w:t>assigned to the element.</w:t>
            </w:r>
          </w:p>
        </w:tc>
        <w:tc>
          <w:tcPr>
            <w:tcW w:w="851" w:type="dxa"/>
          </w:tcPr>
          <w:p w14:paraId="28B3857A" w14:textId="317DD54B" w:rsidR="00D41E23" w:rsidRPr="008E552A" w:rsidRDefault="00EE09FA" w:rsidP="00B65310">
            <w:r w:rsidRPr="008E552A">
              <w:t>0..1</w:t>
            </w:r>
          </w:p>
        </w:tc>
      </w:tr>
    </w:tbl>
    <w:p w14:paraId="490A2823" w14:textId="4015AA71" w:rsidR="004C0078" w:rsidRPr="008E552A" w:rsidRDefault="004C0078" w:rsidP="00364E12"/>
    <w:p w14:paraId="0C77F4A6" w14:textId="3ACBDCC5" w:rsidR="004C0078" w:rsidRDefault="004C0078" w:rsidP="00E84BF9">
      <w:pPr>
        <w:rPr>
          <w:ins w:id="1120" w:author="Kuldar Aas" w:date="2018-05-14T09:54:00Z"/>
        </w:rPr>
      </w:pPr>
      <w:r w:rsidRPr="008E552A">
        <w:t xml:space="preserve">Full example of the </w:t>
      </w:r>
      <w:r w:rsidR="00756A10" w:rsidRPr="008E552A">
        <w:t>METS</w:t>
      </w:r>
      <w:r w:rsidRPr="008E552A">
        <w:t xml:space="preserve"> header:</w:t>
      </w:r>
    </w:p>
    <w:p w14:paraId="1E453AE2" w14:textId="449DE2F7" w:rsidR="004F79B0" w:rsidRPr="004F79B0" w:rsidRDefault="004F79B0" w:rsidP="004F79B0">
      <w:pPr>
        <w:autoSpaceDE w:val="0"/>
        <w:autoSpaceDN w:val="0"/>
        <w:adjustRightInd w:val="0"/>
        <w:spacing w:after="0" w:line="240" w:lineRule="auto"/>
        <w:rPr>
          <w:ins w:id="1121" w:author="Kuldar Aas" w:date="2018-05-14T09:54:00Z"/>
          <w:rFonts w:ascii="Consolas" w:hAnsi="Consolas" w:cs="Arial"/>
          <w:color w:val="000000"/>
          <w:sz w:val="18"/>
          <w:szCs w:val="18"/>
          <w:highlight w:val="white"/>
          <w:rPrChange w:id="1122" w:author="Kuldar Aas" w:date="2018-05-14T09:55:00Z">
            <w:rPr>
              <w:ins w:id="1123" w:author="Kuldar Aas" w:date="2018-05-14T09:54:00Z"/>
              <w:rFonts w:ascii="Arial" w:hAnsi="Arial" w:cs="Arial"/>
              <w:color w:val="000000"/>
              <w:sz w:val="20"/>
              <w:szCs w:val="20"/>
              <w:highlight w:val="white"/>
            </w:rPr>
          </w:rPrChange>
        </w:rPr>
      </w:pPr>
      <w:ins w:id="1124" w:author="Kuldar Aas" w:date="2018-05-14T09:54:00Z">
        <w:r w:rsidRPr="004F79B0">
          <w:rPr>
            <w:rFonts w:ascii="Consolas" w:hAnsi="Consolas" w:cs="Arial"/>
            <w:color w:val="0000FF"/>
            <w:sz w:val="18"/>
            <w:szCs w:val="18"/>
            <w:highlight w:val="white"/>
            <w:rPrChange w:id="1125"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26" w:author="Kuldar Aas" w:date="2018-05-14T09:55:00Z">
              <w:rPr>
                <w:rFonts w:ascii="Arial" w:hAnsi="Arial" w:cs="Arial"/>
                <w:color w:val="800000"/>
                <w:sz w:val="20"/>
                <w:szCs w:val="20"/>
                <w:highlight w:val="white"/>
              </w:rPr>
            </w:rPrChange>
          </w:rPr>
          <w:t>metsHdr</w:t>
        </w:r>
        <w:r w:rsidRPr="004F79B0">
          <w:rPr>
            <w:rFonts w:ascii="Consolas" w:hAnsi="Consolas" w:cs="Arial"/>
            <w:color w:val="FF0000"/>
            <w:sz w:val="18"/>
            <w:szCs w:val="18"/>
            <w:highlight w:val="white"/>
            <w:rPrChange w:id="1127" w:author="Kuldar Aas" w:date="2018-05-14T09:55:00Z">
              <w:rPr>
                <w:rFonts w:ascii="Arial" w:hAnsi="Arial" w:cs="Arial"/>
                <w:color w:val="FF0000"/>
                <w:sz w:val="20"/>
                <w:szCs w:val="20"/>
                <w:highlight w:val="white"/>
              </w:rPr>
            </w:rPrChange>
          </w:rPr>
          <w:t xml:space="preserve"> CREATEDATE</w:t>
        </w:r>
        <w:r w:rsidRPr="004F79B0">
          <w:rPr>
            <w:rFonts w:ascii="Consolas" w:hAnsi="Consolas" w:cs="Arial"/>
            <w:color w:val="0000FF"/>
            <w:sz w:val="18"/>
            <w:szCs w:val="18"/>
            <w:highlight w:val="white"/>
            <w:rPrChange w:id="1128"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29" w:author="Kuldar Aas" w:date="2018-05-14T09:55:00Z">
              <w:rPr>
                <w:rFonts w:ascii="Arial" w:hAnsi="Arial" w:cs="Arial"/>
                <w:color w:val="000000"/>
                <w:sz w:val="20"/>
                <w:szCs w:val="20"/>
                <w:highlight w:val="white"/>
              </w:rPr>
            </w:rPrChange>
          </w:rPr>
          <w:t>2018-04-24T14:37:49.602+01:00</w:t>
        </w:r>
        <w:r w:rsidRPr="004F79B0">
          <w:rPr>
            <w:rFonts w:ascii="Consolas" w:hAnsi="Consolas" w:cs="Arial"/>
            <w:color w:val="0000FF"/>
            <w:sz w:val="18"/>
            <w:szCs w:val="18"/>
            <w:highlight w:val="white"/>
            <w:rPrChange w:id="1130" w:author="Kuldar Aas" w:date="2018-05-14T09:55: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131" w:author="Kuldar Aas" w:date="2018-05-14T09:55:00Z">
              <w:rPr>
                <w:rFonts w:ascii="Arial" w:hAnsi="Arial" w:cs="Arial"/>
                <w:color w:val="FF0000"/>
                <w:sz w:val="20"/>
                <w:szCs w:val="20"/>
                <w:highlight w:val="white"/>
              </w:rPr>
            </w:rPrChange>
          </w:rPr>
          <w:t xml:space="preserve"> LASTMODDATE</w:t>
        </w:r>
        <w:r w:rsidRPr="004F79B0">
          <w:rPr>
            <w:rFonts w:ascii="Consolas" w:hAnsi="Consolas" w:cs="Arial"/>
            <w:color w:val="0000FF"/>
            <w:sz w:val="18"/>
            <w:szCs w:val="18"/>
            <w:highlight w:val="white"/>
            <w:rPrChange w:id="1132"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33" w:author="Kuldar Aas" w:date="2018-05-14T09:55:00Z">
              <w:rPr>
                <w:rFonts w:ascii="Arial" w:hAnsi="Arial" w:cs="Arial"/>
                <w:color w:val="000000"/>
                <w:sz w:val="20"/>
                <w:szCs w:val="20"/>
                <w:highlight w:val="white"/>
              </w:rPr>
            </w:rPrChange>
          </w:rPr>
          <w:t>2018-04-24T14:37:49.602+01:00</w:t>
        </w:r>
        <w:r w:rsidRPr="004F79B0">
          <w:rPr>
            <w:rFonts w:ascii="Consolas" w:hAnsi="Consolas" w:cs="Arial"/>
            <w:color w:val="0000FF"/>
            <w:sz w:val="18"/>
            <w:szCs w:val="18"/>
            <w:highlight w:val="white"/>
            <w:rPrChange w:id="1134" w:author="Kuldar Aas" w:date="2018-05-14T09:55: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135" w:author="Kuldar Aas" w:date="2018-05-14T09:55:00Z">
              <w:rPr>
                <w:rFonts w:ascii="Arial" w:hAnsi="Arial" w:cs="Arial"/>
                <w:color w:val="FF0000"/>
                <w:sz w:val="20"/>
                <w:szCs w:val="20"/>
                <w:highlight w:val="white"/>
              </w:rPr>
            </w:rPrChange>
          </w:rPr>
          <w:t xml:space="preserve"> RECORDSTATUS</w:t>
        </w:r>
        <w:r w:rsidRPr="004F79B0">
          <w:rPr>
            <w:rFonts w:ascii="Consolas" w:hAnsi="Consolas" w:cs="Arial"/>
            <w:color w:val="0000FF"/>
            <w:sz w:val="18"/>
            <w:szCs w:val="18"/>
            <w:highlight w:val="white"/>
            <w:rPrChange w:id="1136"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37" w:author="Kuldar Aas" w:date="2018-05-14T09:55:00Z">
              <w:rPr>
                <w:rFonts w:ascii="Arial" w:hAnsi="Arial" w:cs="Arial"/>
                <w:color w:val="000000"/>
                <w:sz w:val="20"/>
                <w:szCs w:val="20"/>
                <w:highlight w:val="white"/>
              </w:rPr>
            </w:rPrChange>
          </w:rPr>
          <w:t>NEW</w:t>
        </w:r>
        <w:r w:rsidRPr="004F79B0">
          <w:rPr>
            <w:rFonts w:ascii="Consolas" w:hAnsi="Consolas" w:cs="Arial"/>
            <w:color w:val="0000FF"/>
            <w:sz w:val="18"/>
            <w:szCs w:val="18"/>
            <w:highlight w:val="white"/>
            <w:rPrChange w:id="1138" w:author="Kuldar Aas" w:date="2018-05-14T09:55:00Z">
              <w:rPr>
                <w:rFonts w:ascii="Arial" w:hAnsi="Arial" w:cs="Arial"/>
                <w:color w:val="0000FF"/>
                <w:sz w:val="20"/>
                <w:szCs w:val="20"/>
                <w:highlight w:val="white"/>
              </w:rPr>
            </w:rPrChange>
          </w:rPr>
          <w:t>"</w:t>
        </w:r>
      </w:ins>
      <w:ins w:id="1139" w:author="Kuldar Aas" w:date="2018-05-14T09:55:00Z">
        <w:r>
          <w:rPr>
            <w:rFonts w:ascii="Consolas" w:hAnsi="Consolas" w:cs="Arial"/>
            <w:color w:val="0000FF"/>
            <w:sz w:val="18"/>
            <w:szCs w:val="18"/>
            <w:highlight w:val="white"/>
          </w:rPr>
          <w:t xml:space="preserve"> </w:t>
        </w:r>
        <w:r w:rsidRPr="00DF31FA">
          <w:rPr>
            <w:rFonts w:ascii="Consolas" w:hAnsi="Consolas" w:cs="Arial"/>
            <w:color w:val="FF0000"/>
            <w:sz w:val="18"/>
            <w:szCs w:val="18"/>
            <w:highlight w:val="white"/>
          </w:rPr>
          <w:t>O</w:t>
        </w:r>
        <w:r>
          <w:rPr>
            <w:rFonts w:ascii="Consolas" w:hAnsi="Consolas" w:cs="Arial"/>
            <w:color w:val="FF0000"/>
            <w:sz w:val="18"/>
            <w:szCs w:val="18"/>
            <w:highlight w:val="white"/>
          </w:rPr>
          <w:t>AISPACKAGETYPE</w:t>
        </w:r>
        <w:r w:rsidRPr="00DF31FA">
          <w:rPr>
            <w:rFonts w:ascii="Consolas" w:hAnsi="Consolas" w:cs="Arial"/>
            <w:color w:val="0000FF"/>
            <w:sz w:val="18"/>
            <w:szCs w:val="18"/>
            <w:highlight w:val="white"/>
          </w:rPr>
          <w:t>="</w:t>
        </w:r>
      </w:ins>
      <w:ins w:id="1140" w:author="Kuldar Aas" w:date="2018-05-14T09:56:00Z">
        <w:r w:rsidRPr="004F79B0">
          <w:rPr>
            <w:rFonts w:ascii="Consolas" w:hAnsi="Consolas" w:cs="Arial"/>
            <w:sz w:val="18"/>
            <w:szCs w:val="18"/>
            <w:highlight w:val="white"/>
            <w:rPrChange w:id="1141" w:author="Kuldar Aas" w:date="2018-05-14T09:56:00Z">
              <w:rPr>
                <w:rFonts w:ascii="Consolas" w:hAnsi="Consolas" w:cs="Arial"/>
                <w:color w:val="0000FF"/>
                <w:sz w:val="18"/>
                <w:szCs w:val="18"/>
                <w:highlight w:val="white"/>
              </w:rPr>
            </w:rPrChange>
          </w:rPr>
          <w:t>SIP</w:t>
        </w:r>
      </w:ins>
      <w:ins w:id="1142" w:author="Kuldar Aas" w:date="2018-05-14T09:55:00Z">
        <w:r w:rsidRPr="00DF31FA">
          <w:rPr>
            <w:rFonts w:ascii="Consolas" w:hAnsi="Consolas" w:cs="Arial"/>
            <w:color w:val="0000FF"/>
            <w:sz w:val="18"/>
            <w:szCs w:val="18"/>
            <w:highlight w:val="white"/>
          </w:rPr>
          <w:t>"</w:t>
        </w:r>
      </w:ins>
      <w:ins w:id="1143" w:author="Kuldar Aas" w:date="2018-05-14T09:54:00Z">
        <w:r w:rsidRPr="004F79B0">
          <w:rPr>
            <w:rFonts w:ascii="Consolas" w:hAnsi="Consolas" w:cs="Arial"/>
            <w:color w:val="0000FF"/>
            <w:sz w:val="18"/>
            <w:szCs w:val="18"/>
            <w:highlight w:val="white"/>
            <w:rPrChange w:id="1144" w:author="Kuldar Aas" w:date="2018-05-14T09:55:00Z">
              <w:rPr>
                <w:rFonts w:ascii="Arial" w:hAnsi="Arial" w:cs="Arial"/>
                <w:color w:val="0000FF"/>
                <w:sz w:val="20"/>
                <w:szCs w:val="20"/>
                <w:highlight w:val="white"/>
              </w:rPr>
            </w:rPrChange>
          </w:rPr>
          <w:t>&gt;</w:t>
        </w:r>
      </w:ins>
    </w:p>
    <w:p w14:paraId="60F0A274" w14:textId="0833477D" w:rsidR="004F79B0" w:rsidRPr="004F79B0" w:rsidRDefault="004F79B0" w:rsidP="004F79B0">
      <w:pPr>
        <w:autoSpaceDE w:val="0"/>
        <w:autoSpaceDN w:val="0"/>
        <w:adjustRightInd w:val="0"/>
        <w:spacing w:after="0" w:line="240" w:lineRule="auto"/>
        <w:rPr>
          <w:ins w:id="1145" w:author="Kuldar Aas" w:date="2018-05-14T09:54:00Z"/>
          <w:rFonts w:ascii="Consolas" w:hAnsi="Consolas" w:cs="Arial"/>
          <w:color w:val="000000"/>
          <w:sz w:val="18"/>
          <w:szCs w:val="18"/>
          <w:highlight w:val="white"/>
          <w:rPrChange w:id="1146" w:author="Kuldar Aas" w:date="2018-05-14T09:55:00Z">
            <w:rPr>
              <w:ins w:id="1147" w:author="Kuldar Aas" w:date="2018-05-14T09:54:00Z"/>
              <w:rFonts w:ascii="Arial" w:hAnsi="Arial" w:cs="Arial"/>
              <w:color w:val="000000"/>
              <w:sz w:val="20"/>
              <w:szCs w:val="20"/>
              <w:highlight w:val="white"/>
            </w:rPr>
          </w:rPrChange>
        </w:rPr>
      </w:pPr>
      <w:ins w:id="1148" w:author="Kuldar Aas" w:date="2018-05-14T09:54:00Z">
        <w:r w:rsidRPr="004F79B0">
          <w:rPr>
            <w:rFonts w:ascii="Consolas" w:hAnsi="Consolas" w:cs="Arial"/>
            <w:color w:val="000000"/>
            <w:sz w:val="18"/>
            <w:szCs w:val="18"/>
            <w:highlight w:val="white"/>
            <w:rPrChange w:id="1149" w:author="Kuldar Aas" w:date="2018-05-14T09:55:00Z">
              <w:rPr>
                <w:rFonts w:ascii="Arial" w:hAnsi="Arial" w:cs="Arial"/>
                <w:color w:val="000000"/>
                <w:sz w:val="20"/>
                <w:szCs w:val="20"/>
                <w:highlight w:val="white"/>
              </w:rPr>
            </w:rPrChange>
          </w:rPr>
          <w:t xml:space="preserve">    </w:t>
        </w:r>
        <w:r w:rsidRPr="004F79B0">
          <w:rPr>
            <w:rFonts w:ascii="Consolas" w:hAnsi="Consolas" w:cs="Arial"/>
            <w:color w:val="0000FF"/>
            <w:sz w:val="18"/>
            <w:szCs w:val="18"/>
            <w:highlight w:val="white"/>
            <w:rPrChange w:id="1150"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51" w:author="Kuldar Aas" w:date="2018-05-14T09:55:00Z">
              <w:rPr>
                <w:rFonts w:ascii="Arial" w:hAnsi="Arial" w:cs="Arial"/>
                <w:color w:val="800000"/>
                <w:sz w:val="20"/>
                <w:szCs w:val="20"/>
                <w:highlight w:val="white"/>
              </w:rPr>
            </w:rPrChange>
          </w:rPr>
          <w:t>agent</w:t>
        </w:r>
        <w:r w:rsidRPr="004F79B0">
          <w:rPr>
            <w:rFonts w:ascii="Consolas" w:hAnsi="Consolas" w:cs="Arial"/>
            <w:color w:val="FF0000"/>
            <w:sz w:val="18"/>
            <w:szCs w:val="18"/>
            <w:highlight w:val="white"/>
            <w:rPrChange w:id="1152" w:author="Kuldar Aas" w:date="2018-05-14T09:55:00Z">
              <w:rPr>
                <w:rFonts w:ascii="Arial" w:hAnsi="Arial" w:cs="Arial"/>
                <w:color w:val="FF0000"/>
                <w:sz w:val="20"/>
                <w:szCs w:val="20"/>
                <w:highlight w:val="white"/>
              </w:rPr>
            </w:rPrChange>
          </w:rPr>
          <w:t xml:space="preserve"> ROLE</w:t>
        </w:r>
        <w:r w:rsidRPr="004F79B0">
          <w:rPr>
            <w:rFonts w:ascii="Consolas" w:hAnsi="Consolas" w:cs="Arial"/>
            <w:color w:val="0000FF"/>
            <w:sz w:val="18"/>
            <w:szCs w:val="18"/>
            <w:highlight w:val="white"/>
            <w:rPrChange w:id="1153"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54" w:author="Kuldar Aas" w:date="2018-05-14T09:55:00Z">
              <w:rPr>
                <w:rFonts w:ascii="Arial" w:hAnsi="Arial" w:cs="Arial"/>
                <w:color w:val="000000"/>
                <w:sz w:val="20"/>
                <w:szCs w:val="20"/>
                <w:highlight w:val="white"/>
              </w:rPr>
            </w:rPrChange>
          </w:rPr>
          <w:t>CREATOR</w:t>
        </w:r>
        <w:r w:rsidRPr="004F79B0">
          <w:rPr>
            <w:rFonts w:ascii="Consolas" w:hAnsi="Consolas" w:cs="Arial"/>
            <w:color w:val="0000FF"/>
            <w:sz w:val="18"/>
            <w:szCs w:val="18"/>
            <w:highlight w:val="white"/>
            <w:rPrChange w:id="1155" w:author="Kuldar Aas" w:date="2018-05-14T09:55: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156" w:author="Kuldar Aas" w:date="2018-05-14T09:55:00Z">
              <w:rPr>
                <w:rFonts w:ascii="Arial" w:hAnsi="Arial" w:cs="Arial"/>
                <w:color w:val="FF0000"/>
                <w:sz w:val="20"/>
                <w:szCs w:val="20"/>
                <w:highlight w:val="white"/>
              </w:rPr>
            </w:rPrChange>
          </w:rPr>
          <w:t xml:space="preserve"> TYPE</w:t>
        </w:r>
        <w:r w:rsidRPr="004F79B0">
          <w:rPr>
            <w:rFonts w:ascii="Consolas" w:hAnsi="Consolas" w:cs="Arial"/>
            <w:color w:val="0000FF"/>
            <w:sz w:val="18"/>
            <w:szCs w:val="18"/>
            <w:highlight w:val="white"/>
            <w:rPrChange w:id="1157"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58" w:author="Kuldar Aas" w:date="2018-05-14T09:55:00Z">
              <w:rPr>
                <w:rFonts w:ascii="Arial" w:hAnsi="Arial" w:cs="Arial"/>
                <w:color w:val="000000"/>
                <w:sz w:val="20"/>
                <w:szCs w:val="20"/>
                <w:highlight w:val="white"/>
              </w:rPr>
            </w:rPrChange>
          </w:rPr>
          <w:t>OTHER</w:t>
        </w:r>
        <w:r w:rsidRPr="004F79B0">
          <w:rPr>
            <w:rFonts w:ascii="Consolas" w:hAnsi="Consolas" w:cs="Arial"/>
            <w:color w:val="0000FF"/>
            <w:sz w:val="18"/>
            <w:szCs w:val="18"/>
            <w:highlight w:val="white"/>
            <w:rPrChange w:id="1159" w:author="Kuldar Aas" w:date="2018-05-14T09:55:00Z">
              <w:rPr>
                <w:rFonts w:ascii="Arial" w:hAnsi="Arial" w:cs="Arial"/>
                <w:color w:val="0000FF"/>
                <w:sz w:val="20"/>
                <w:szCs w:val="20"/>
                <w:highlight w:val="white"/>
              </w:rPr>
            </w:rPrChange>
          </w:rPr>
          <w:t>"</w:t>
        </w:r>
        <w:r w:rsidRPr="004F79B0">
          <w:rPr>
            <w:rFonts w:ascii="Consolas" w:hAnsi="Consolas" w:cs="Arial"/>
            <w:color w:val="FF0000"/>
            <w:sz w:val="18"/>
            <w:szCs w:val="18"/>
            <w:highlight w:val="white"/>
            <w:rPrChange w:id="1160" w:author="Kuldar Aas" w:date="2018-05-14T09:55:00Z">
              <w:rPr>
                <w:rFonts w:ascii="Arial" w:hAnsi="Arial" w:cs="Arial"/>
                <w:color w:val="FF0000"/>
                <w:sz w:val="20"/>
                <w:szCs w:val="20"/>
                <w:highlight w:val="white"/>
              </w:rPr>
            </w:rPrChange>
          </w:rPr>
          <w:t xml:space="preserve"> OTHERTYPE</w:t>
        </w:r>
        <w:r w:rsidRPr="004F79B0">
          <w:rPr>
            <w:rFonts w:ascii="Consolas" w:hAnsi="Consolas" w:cs="Arial"/>
            <w:color w:val="0000FF"/>
            <w:sz w:val="18"/>
            <w:szCs w:val="18"/>
            <w:highlight w:val="white"/>
            <w:rPrChange w:id="1161" w:author="Kuldar Aas" w:date="2018-05-14T09:55:00Z">
              <w:rPr>
                <w:rFonts w:ascii="Arial" w:hAnsi="Arial" w:cs="Arial"/>
                <w:color w:val="0000FF"/>
                <w:sz w:val="20"/>
                <w:szCs w:val="20"/>
                <w:highlight w:val="white"/>
              </w:rPr>
            </w:rPrChange>
          </w:rPr>
          <w:t>="</w:t>
        </w:r>
        <w:r w:rsidRPr="004F79B0">
          <w:rPr>
            <w:rFonts w:ascii="Consolas" w:hAnsi="Consolas" w:cs="Arial"/>
            <w:color w:val="000000"/>
            <w:sz w:val="18"/>
            <w:szCs w:val="18"/>
            <w:highlight w:val="white"/>
            <w:rPrChange w:id="1162" w:author="Kuldar Aas" w:date="2018-05-14T09:55:00Z">
              <w:rPr>
                <w:rFonts w:ascii="Arial" w:hAnsi="Arial" w:cs="Arial"/>
                <w:color w:val="000000"/>
                <w:sz w:val="20"/>
                <w:szCs w:val="20"/>
                <w:highlight w:val="white"/>
              </w:rPr>
            </w:rPrChange>
          </w:rPr>
          <w:t>SOFTWARE</w:t>
        </w:r>
        <w:r w:rsidRPr="004F79B0">
          <w:rPr>
            <w:rFonts w:ascii="Consolas" w:hAnsi="Consolas" w:cs="Arial"/>
            <w:color w:val="0000FF"/>
            <w:sz w:val="18"/>
            <w:szCs w:val="18"/>
            <w:highlight w:val="white"/>
            <w:rPrChange w:id="1163" w:author="Kuldar Aas" w:date="2018-05-14T09:55:00Z">
              <w:rPr>
                <w:rFonts w:ascii="Arial" w:hAnsi="Arial" w:cs="Arial"/>
                <w:color w:val="0000FF"/>
                <w:sz w:val="20"/>
                <w:szCs w:val="20"/>
                <w:highlight w:val="white"/>
              </w:rPr>
            </w:rPrChange>
          </w:rPr>
          <w:t>"&gt;</w:t>
        </w:r>
      </w:ins>
    </w:p>
    <w:p w14:paraId="0A951862" w14:textId="324A2C7A" w:rsidR="004F79B0" w:rsidRPr="004F79B0" w:rsidRDefault="004F79B0" w:rsidP="004F79B0">
      <w:pPr>
        <w:autoSpaceDE w:val="0"/>
        <w:autoSpaceDN w:val="0"/>
        <w:adjustRightInd w:val="0"/>
        <w:spacing w:after="0" w:line="240" w:lineRule="auto"/>
        <w:rPr>
          <w:ins w:id="1164" w:author="Kuldar Aas" w:date="2018-05-14T09:54:00Z"/>
          <w:rFonts w:ascii="Consolas" w:hAnsi="Consolas" w:cs="Arial"/>
          <w:color w:val="000000"/>
          <w:sz w:val="18"/>
          <w:szCs w:val="18"/>
          <w:highlight w:val="white"/>
          <w:rPrChange w:id="1165" w:author="Kuldar Aas" w:date="2018-05-14T09:55:00Z">
            <w:rPr>
              <w:ins w:id="1166" w:author="Kuldar Aas" w:date="2018-05-14T09:54:00Z"/>
              <w:rFonts w:ascii="Arial" w:hAnsi="Arial" w:cs="Arial"/>
              <w:color w:val="000000"/>
              <w:sz w:val="20"/>
              <w:szCs w:val="20"/>
              <w:highlight w:val="white"/>
            </w:rPr>
          </w:rPrChange>
        </w:rPr>
      </w:pPr>
      <w:ins w:id="1167" w:author="Kuldar Aas" w:date="2018-05-14T09:54:00Z">
        <w:r w:rsidRPr="004F79B0">
          <w:rPr>
            <w:rFonts w:ascii="Consolas" w:hAnsi="Consolas" w:cs="Arial"/>
            <w:color w:val="000000"/>
            <w:sz w:val="18"/>
            <w:szCs w:val="18"/>
            <w:highlight w:val="white"/>
            <w:rPrChange w:id="1168" w:author="Kuldar Aas" w:date="2018-05-14T09:55:00Z">
              <w:rPr>
                <w:rFonts w:ascii="Arial" w:hAnsi="Arial" w:cs="Arial"/>
                <w:color w:val="000000"/>
                <w:sz w:val="20"/>
                <w:szCs w:val="20"/>
                <w:highlight w:val="white"/>
              </w:rPr>
            </w:rPrChange>
          </w:rPr>
          <w:t xml:space="preserve">        </w:t>
        </w:r>
        <w:r w:rsidRPr="004F79B0">
          <w:rPr>
            <w:rFonts w:ascii="Consolas" w:hAnsi="Consolas" w:cs="Arial"/>
            <w:color w:val="0000FF"/>
            <w:sz w:val="18"/>
            <w:szCs w:val="18"/>
            <w:highlight w:val="white"/>
            <w:rPrChange w:id="1169"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70" w:author="Kuldar Aas" w:date="2018-05-14T09:55:00Z">
              <w:rPr>
                <w:rFonts w:ascii="Arial" w:hAnsi="Arial" w:cs="Arial"/>
                <w:color w:val="800000"/>
                <w:sz w:val="20"/>
                <w:szCs w:val="20"/>
                <w:highlight w:val="white"/>
              </w:rPr>
            </w:rPrChange>
          </w:rPr>
          <w:t>name</w:t>
        </w:r>
        <w:r w:rsidRPr="004F79B0">
          <w:rPr>
            <w:rFonts w:ascii="Consolas" w:hAnsi="Consolas" w:cs="Arial"/>
            <w:color w:val="0000FF"/>
            <w:sz w:val="18"/>
            <w:szCs w:val="18"/>
            <w:highlight w:val="white"/>
            <w:rPrChange w:id="1171" w:author="Kuldar Aas" w:date="2018-05-14T09:55:00Z">
              <w:rPr>
                <w:rFonts w:ascii="Arial" w:hAnsi="Arial" w:cs="Arial"/>
                <w:color w:val="0000FF"/>
                <w:sz w:val="20"/>
                <w:szCs w:val="20"/>
                <w:highlight w:val="white"/>
              </w:rPr>
            </w:rPrChange>
          </w:rPr>
          <w:t>&gt;</w:t>
        </w:r>
        <w:r w:rsidRPr="004F79B0">
          <w:rPr>
            <w:rFonts w:ascii="Consolas" w:hAnsi="Consolas" w:cs="Arial"/>
            <w:color w:val="000000"/>
            <w:sz w:val="18"/>
            <w:szCs w:val="18"/>
            <w:highlight w:val="white"/>
            <w:rPrChange w:id="1172" w:author="Kuldar Aas" w:date="2018-05-14T09:55:00Z">
              <w:rPr>
                <w:rFonts w:ascii="Arial" w:hAnsi="Arial" w:cs="Arial"/>
                <w:color w:val="000000"/>
                <w:sz w:val="20"/>
                <w:szCs w:val="20"/>
                <w:highlight w:val="white"/>
              </w:rPr>
            </w:rPrChange>
          </w:rPr>
          <w:t>RODA-in</w:t>
        </w:r>
        <w:r w:rsidRPr="004F79B0">
          <w:rPr>
            <w:rFonts w:ascii="Consolas" w:hAnsi="Consolas" w:cs="Arial"/>
            <w:color w:val="0000FF"/>
            <w:sz w:val="18"/>
            <w:szCs w:val="18"/>
            <w:highlight w:val="white"/>
            <w:rPrChange w:id="1173"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74" w:author="Kuldar Aas" w:date="2018-05-14T09:55:00Z">
              <w:rPr>
                <w:rFonts w:ascii="Arial" w:hAnsi="Arial" w:cs="Arial"/>
                <w:color w:val="800000"/>
                <w:sz w:val="20"/>
                <w:szCs w:val="20"/>
                <w:highlight w:val="white"/>
              </w:rPr>
            </w:rPrChange>
          </w:rPr>
          <w:t>name</w:t>
        </w:r>
        <w:r w:rsidRPr="004F79B0">
          <w:rPr>
            <w:rFonts w:ascii="Consolas" w:hAnsi="Consolas" w:cs="Arial"/>
            <w:color w:val="0000FF"/>
            <w:sz w:val="18"/>
            <w:szCs w:val="18"/>
            <w:highlight w:val="white"/>
            <w:rPrChange w:id="1175" w:author="Kuldar Aas" w:date="2018-05-14T09:55:00Z">
              <w:rPr>
                <w:rFonts w:ascii="Arial" w:hAnsi="Arial" w:cs="Arial"/>
                <w:color w:val="0000FF"/>
                <w:sz w:val="20"/>
                <w:szCs w:val="20"/>
                <w:highlight w:val="white"/>
              </w:rPr>
            </w:rPrChange>
          </w:rPr>
          <w:t>&gt;</w:t>
        </w:r>
      </w:ins>
    </w:p>
    <w:p w14:paraId="14D50BB8" w14:textId="62990249" w:rsidR="004F79B0" w:rsidRPr="004F79B0" w:rsidRDefault="004F79B0" w:rsidP="004F79B0">
      <w:pPr>
        <w:autoSpaceDE w:val="0"/>
        <w:autoSpaceDN w:val="0"/>
        <w:adjustRightInd w:val="0"/>
        <w:spacing w:after="0" w:line="240" w:lineRule="auto"/>
        <w:rPr>
          <w:ins w:id="1176" w:author="Kuldar Aas" w:date="2018-05-14T09:54:00Z"/>
          <w:rFonts w:ascii="Consolas" w:hAnsi="Consolas" w:cs="Arial"/>
          <w:color w:val="000000"/>
          <w:sz w:val="18"/>
          <w:szCs w:val="18"/>
          <w:highlight w:val="white"/>
          <w:rPrChange w:id="1177" w:author="Kuldar Aas" w:date="2018-05-14T09:55:00Z">
            <w:rPr>
              <w:ins w:id="1178" w:author="Kuldar Aas" w:date="2018-05-14T09:54:00Z"/>
              <w:rFonts w:ascii="Arial" w:hAnsi="Arial" w:cs="Arial"/>
              <w:color w:val="000000"/>
              <w:sz w:val="20"/>
              <w:szCs w:val="20"/>
              <w:highlight w:val="white"/>
            </w:rPr>
          </w:rPrChange>
        </w:rPr>
      </w:pPr>
      <w:ins w:id="1179" w:author="Kuldar Aas" w:date="2018-05-14T09:54:00Z">
        <w:r w:rsidRPr="004F79B0">
          <w:rPr>
            <w:rFonts w:ascii="Consolas" w:hAnsi="Consolas" w:cs="Arial"/>
            <w:color w:val="000000"/>
            <w:sz w:val="18"/>
            <w:szCs w:val="18"/>
            <w:highlight w:val="white"/>
            <w:rPrChange w:id="1180" w:author="Kuldar Aas" w:date="2018-05-14T09:55:00Z">
              <w:rPr>
                <w:rFonts w:ascii="Arial" w:hAnsi="Arial" w:cs="Arial"/>
                <w:color w:val="000000"/>
                <w:sz w:val="20"/>
                <w:szCs w:val="20"/>
                <w:highlight w:val="white"/>
              </w:rPr>
            </w:rPrChange>
          </w:rPr>
          <w:t xml:space="preserve">        </w:t>
        </w:r>
        <w:r w:rsidRPr="004F79B0">
          <w:rPr>
            <w:rFonts w:ascii="Consolas" w:hAnsi="Consolas" w:cs="Arial"/>
            <w:color w:val="0000FF"/>
            <w:sz w:val="18"/>
            <w:szCs w:val="18"/>
            <w:highlight w:val="white"/>
            <w:rPrChange w:id="1181"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82" w:author="Kuldar Aas" w:date="2018-05-14T09:55:00Z">
              <w:rPr>
                <w:rFonts w:ascii="Arial" w:hAnsi="Arial" w:cs="Arial"/>
                <w:color w:val="800000"/>
                <w:sz w:val="20"/>
                <w:szCs w:val="20"/>
                <w:highlight w:val="white"/>
              </w:rPr>
            </w:rPrChange>
          </w:rPr>
          <w:t>note</w:t>
        </w:r>
        <w:r w:rsidRPr="004F79B0">
          <w:rPr>
            <w:rFonts w:ascii="Consolas" w:hAnsi="Consolas" w:cs="Arial"/>
            <w:color w:val="0000FF"/>
            <w:sz w:val="18"/>
            <w:szCs w:val="18"/>
            <w:highlight w:val="white"/>
            <w:rPrChange w:id="1183" w:author="Kuldar Aas" w:date="2018-05-14T09:55:00Z">
              <w:rPr>
                <w:rFonts w:ascii="Arial" w:hAnsi="Arial" w:cs="Arial"/>
                <w:color w:val="0000FF"/>
                <w:sz w:val="20"/>
                <w:szCs w:val="20"/>
                <w:highlight w:val="white"/>
              </w:rPr>
            </w:rPrChange>
          </w:rPr>
          <w:t>&gt;</w:t>
        </w:r>
      </w:ins>
      <w:ins w:id="1184" w:author="Kuldar Aas" w:date="2018-05-14T09:56:00Z">
        <w:r w:rsidRPr="00DF31FA">
          <w:rPr>
            <w:rFonts w:ascii="Consolas" w:hAnsi="Consolas" w:cs="Arial"/>
            <w:color w:val="000000"/>
            <w:sz w:val="18"/>
            <w:szCs w:val="18"/>
            <w:highlight w:val="white"/>
          </w:rPr>
          <w:t>2.1.0-beta.7</w:t>
        </w:r>
      </w:ins>
      <w:ins w:id="1185" w:author="Kuldar Aas" w:date="2018-05-14T09:54:00Z">
        <w:r w:rsidRPr="004F79B0">
          <w:rPr>
            <w:rFonts w:ascii="Consolas" w:hAnsi="Consolas" w:cs="Arial"/>
            <w:color w:val="0000FF"/>
            <w:sz w:val="18"/>
            <w:szCs w:val="18"/>
            <w:highlight w:val="white"/>
            <w:rPrChange w:id="1186"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87" w:author="Kuldar Aas" w:date="2018-05-14T09:55:00Z">
              <w:rPr>
                <w:rFonts w:ascii="Arial" w:hAnsi="Arial" w:cs="Arial"/>
                <w:color w:val="800000"/>
                <w:sz w:val="20"/>
                <w:szCs w:val="20"/>
                <w:highlight w:val="white"/>
              </w:rPr>
            </w:rPrChange>
          </w:rPr>
          <w:t>note</w:t>
        </w:r>
        <w:r w:rsidRPr="004F79B0">
          <w:rPr>
            <w:rFonts w:ascii="Consolas" w:hAnsi="Consolas" w:cs="Arial"/>
            <w:color w:val="0000FF"/>
            <w:sz w:val="18"/>
            <w:szCs w:val="18"/>
            <w:highlight w:val="white"/>
            <w:rPrChange w:id="1188" w:author="Kuldar Aas" w:date="2018-05-14T09:55:00Z">
              <w:rPr>
                <w:rFonts w:ascii="Arial" w:hAnsi="Arial" w:cs="Arial"/>
                <w:color w:val="0000FF"/>
                <w:sz w:val="20"/>
                <w:szCs w:val="20"/>
                <w:highlight w:val="white"/>
              </w:rPr>
            </w:rPrChange>
          </w:rPr>
          <w:t>&gt;</w:t>
        </w:r>
      </w:ins>
    </w:p>
    <w:p w14:paraId="4C2F5A73" w14:textId="22F98CAD" w:rsidR="004F79B0" w:rsidRPr="004F79B0" w:rsidRDefault="004F79B0" w:rsidP="004F79B0">
      <w:pPr>
        <w:autoSpaceDE w:val="0"/>
        <w:autoSpaceDN w:val="0"/>
        <w:adjustRightInd w:val="0"/>
        <w:spacing w:after="0" w:line="240" w:lineRule="auto"/>
        <w:rPr>
          <w:ins w:id="1189" w:author="Kuldar Aas" w:date="2018-05-14T09:54:00Z"/>
          <w:rFonts w:ascii="Consolas" w:hAnsi="Consolas" w:cs="Arial"/>
          <w:color w:val="000000"/>
          <w:sz w:val="18"/>
          <w:szCs w:val="18"/>
          <w:highlight w:val="white"/>
          <w:rPrChange w:id="1190" w:author="Kuldar Aas" w:date="2018-05-14T09:55:00Z">
            <w:rPr>
              <w:ins w:id="1191" w:author="Kuldar Aas" w:date="2018-05-14T09:54:00Z"/>
              <w:rFonts w:ascii="Arial" w:hAnsi="Arial" w:cs="Arial"/>
              <w:color w:val="000000"/>
              <w:sz w:val="20"/>
              <w:szCs w:val="20"/>
              <w:highlight w:val="white"/>
            </w:rPr>
          </w:rPrChange>
        </w:rPr>
      </w:pPr>
      <w:ins w:id="1192" w:author="Kuldar Aas" w:date="2018-05-14T09:54:00Z">
        <w:r w:rsidRPr="004F79B0">
          <w:rPr>
            <w:rFonts w:ascii="Consolas" w:hAnsi="Consolas" w:cs="Arial"/>
            <w:color w:val="000000"/>
            <w:sz w:val="18"/>
            <w:szCs w:val="18"/>
            <w:highlight w:val="white"/>
            <w:rPrChange w:id="1193" w:author="Kuldar Aas" w:date="2018-05-14T09:55:00Z">
              <w:rPr>
                <w:rFonts w:ascii="Arial" w:hAnsi="Arial" w:cs="Arial"/>
                <w:color w:val="000000"/>
                <w:sz w:val="20"/>
                <w:szCs w:val="20"/>
                <w:highlight w:val="white"/>
              </w:rPr>
            </w:rPrChange>
          </w:rPr>
          <w:t xml:space="preserve">    </w:t>
        </w:r>
        <w:r w:rsidRPr="004F79B0">
          <w:rPr>
            <w:rFonts w:ascii="Consolas" w:hAnsi="Consolas" w:cs="Arial"/>
            <w:color w:val="0000FF"/>
            <w:sz w:val="18"/>
            <w:szCs w:val="18"/>
            <w:highlight w:val="white"/>
            <w:rPrChange w:id="1194"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195" w:author="Kuldar Aas" w:date="2018-05-14T09:55:00Z">
              <w:rPr>
                <w:rFonts w:ascii="Arial" w:hAnsi="Arial" w:cs="Arial"/>
                <w:color w:val="800000"/>
                <w:sz w:val="20"/>
                <w:szCs w:val="20"/>
                <w:highlight w:val="white"/>
              </w:rPr>
            </w:rPrChange>
          </w:rPr>
          <w:t>agent</w:t>
        </w:r>
        <w:r w:rsidRPr="004F79B0">
          <w:rPr>
            <w:rFonts w:ascii="Consolas" w:hAnsi="Consolas" w:cs="Arial"/>
            <w:color w:val="0000FF"/>
            <w:sz w:val="18"/>
            <w:szCs w:val="18"/>
            <w:highlight w:val="white"/>
            <w:rPrChange w:id="1196" w:author="Kuldar Aas" w:date="2018-05-14T09:55:00Z">
              <w:rPr>
                <w:rFonts w:ascii="Arial" w:hAnsi="Arial" w:cs="Arial"/>
                <w:color w:val="0000FF"/>
                <w:sz w:val="20"/>
                <w:szCs w:val="20"/>
                <w:highlight w:val="white"/>
              </w:rPr>
            </w:rPrChange>
          </w:rPr>
          <w:t>&gt;</w:t>
        </w:r>
      </w:ins>
    </w:p>
    <w:p w14:paraId="7687C257" w14:textId="468AE06A" w:rsidR="004F79B0" w:rsidRDefault="004F79B0" w:rsidP="004F79B0">
      <w:pPr>
        <w:rPr>
          <w:ins w:id="1197" w:author="Kuldar Aas" w:date="2018-05-14T09:57:00Z"/>
          <w:rFonts w:ascii="Consolas" w:hAnsi="Consolas" w:cs="Arial"/>
          <w:color w:val="0000FF"/>
          <w:sz w:val="18"/>
          <w:szCs w:val="18"/>
        </w:rPr>
      </w:pPr>
      <w:ins w:id="1198" w:author="Kuldar Aas" w:date="2018-05-14T09:54:00Z">
        <w:r w:rsidRPr="004F79B0">
          <w:rPr>
            <w:rFonts w:ascii="Consolas" w:hAnsi="Consolas" w:cs="Arial"/>
            <w:color w:val="0000FF"/>
            <w:sz w:val="18"/>
            <w:szCs w:val="18"/>
            <w:highlight w:val="white"/>
            <w:rPrChange w:id="1199" w:author="Kuldar Aas" w:date="2018-05-14T09:55:00Z">
              <w:rPr>
                <w:rFonts w:ascii="Arial" w:hAnsi="Arial" w:cs="Arial"/>
                <w:color w:val="0000FF"/>
                <w:sz w:val="20"/>
                <w:szCs w:val="20"/>
                <w:highlight w:val="white"/>
              </w:rPr>
            </w:rPrChange>
          </w:rPr>
          <w:t>&lt;/</w:t>
        </w:r>
        <w:r w:rsidRPr="004F79B0">
          <w:rPr>
            <w:rFonts w:ascii="Consolas" w:hAnsi="Consolas" w:cs="Arial"/>
            <w:color w:val="800000"/>
            <w:sz w:val="18"/>
            <w:szCs w:val="18"/>
            <w:highlight w:val="white"/>
            <w:rPrChange w:id="1200" w:author="Kuldar Aas" w:date="2018-05-14T09:55:00Z">
              <w:rPr>
                <w:rFonts w:ascii="Arial" w:hAnsi="Arial" w:cs="Arial"/>
                <w:color w:val="800000"/>
                <w:sz w:val="20"/>
                <w:szCs w:val="20"/>
                <w:highlight w:val="white"/>
              </w:rPr>
            </w:rPrChange>
          </w:rPr>
          <w:t>metsHdr</w:t>
        </w:r>
        <w:r w:rsidRPr="004F79B0">
          <w:rPr>
            <w:rFonts w:ascii="Consolas" w:hAnsi="Consolas" w:cs="Arial"/>
            <w:color w:val="0000FF"/>
            <w:sz w:val="18"/>
            <w:szCs w:val="18"/>
            <w:highlight w:val="white"/>
            <w:rPrChange w:id="1201" w:author="Kuldar Aas" w:date="2018-05-14T09:55:00Z">
              <w:rPr>
                <w:rFonts w:ascii="Arial" w:hAnsi="Arial" w:cs="Arial"/>
                <w:color w:val="0000FF"/>
                <w:sz w:val="20"/>
                <w:szCs w:val="20"/>
                <w:highlight w:val="white"/>
              </w:rPr>
            </w:rPrChange>
          </w:rPr>
          <w:t>&gt;</w:t>
        </w:r>
      </w:ins>
    </w:p>
    <w:p w14:paraId="61FB7E90" w14:textId="77777777" w:rsidR="00A2302E" w:rsidRPr="004F79B0" w:rsidRDefault="00A2302E" w:rsidP="004F79B0">
      <w:pPr>
        <w:rPr>
          <w:rFonts w:ascii="Consolas" w:hAnsi="Consolas"/>
          <w:sz w:val="18"/>
          <w:szCs w:val="18"/>
          <w:rPrChange w:id="1202" w:author="Kuldar Aas" w:date="2018-05-14T09:55:00Z">
            <w:rPr/>
          </w:rPrChange>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931"/>
      </w:tblGrid>
      <w:tr w:rsidR="004C0078" w:rsidRPr="008E552A" w:rsidDel="00A2302E" w14:paraId="5DE9913B" w14:textId="0FB7E029" w:rsidTr="00A2302E">
        <w:trPr>
          <w:del w:id="1203" w:author="Kuldar Aas" w:date="2018-05-14T09:56:00Z"/>
        </w:trPr>
        <w:tc>
          <w:tcPr>
            <w:tcW w:w="9931" w:type="dxa"/>
            <w:shd w:val="clear" w:color="auto" w:fill="FFFFFF"/>
            <w:tcMar>
              <w:top w:w="0" w:type="dxa"/>
              <w:left w:w="150" w:type="dxa"/>
              <w:bottom w:w="0" w:type="dxa"/>
              <w:right w:w="150" w:type="dxa"/>
            </w:tcMar>
          </w:tcPr>
          <w:p w14:paraId="76B020DC" w14:textId="7B97F5A6" w:rsidR="004C0078" w:rsidRPr="008E552A" w:rsidDel="00A2302E" w:rsidRDefault="004C0078" w:rsidP="00E84BF9">
            <w:pPr>
              <w:spacing w:after="0" w:line="218" w:lineRule="atLeast"/>
              <w:rPr>
                <w:del w:id="1204" w:author="Kuldar Aas" w:date="2018-05-14T09:56:00Z"/>
                <w:rFonts w:ascii="Consolas" w:eastAsia="Times New Roman" w:hAnsi="Consolas" w:cs="Helvetica"/>
                <w:color w:val="333333"/>
                <w:sz w:val="18"/>
                <w:szCs w:val="18"/>
                <w:lang w:eastAsia="et-EE"/>
              </w:rPr>
            </w:pPr>
            <w:del w:id="1205"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metsHdr</w:delText>
              </w:r>
              <w:r w:rsidRPr="008E552A" w:rsidDel="00A2302E">
                <w:rPr>
                  <w:rFonts w:ascii="Consolas" w:eastAsia="Times New Roman" w:hAnsi="Consolas" w:cs="Helvetica"/>
                  <w:color w:val="333333"/>
                  <w:sz w:val="18"/>
                  <w:szCs w:val="18"/>
                  <w:lang w:eastAsia="et-EE"/>
                </w:rPr>
                <w:delText xml:space="preserve"> </w:delText>
              </w:r>
              <w:r w:rsidRPr="008E552A" w:rsidDel="00A2302E">
                <w:rPr>
                  <w:rFonts w:ascii="Consolas" w:eastAsia="Times New Roman" w:hAnsi="Consolas" w:cs="Helvetica"/>
                  <w:color w:val="795DA3"/>
                  <w:sz w:val="18"/>
                  <w:szCs w:val="18"/>
                  <w:lang w:eastAsia="et-EE"/>
                </w:rPr>
                <w:delText>CREATEDATE</w:delText>
              </w:r>
              <w:r w:rsidRPr="008E552A" w:rsidDel="00A2302E">
                <w:rPr>
                  <w:rFonts w:ascii="Consolas" w:eastAsia="Times New Roman" w:hAnsi="Consolas" w:cs="Helvetica"/>
                  <w:color w:val="333333"/>
                  <w:sz w:val="18"/>
                  <w:szCs w:val="18"/>
                  <w:lang w:eastAsia="et-EE"/>
                </w:rPr>
                <w:delText>=</w:delText>
              </w:r>
              <w:r w:rsidRPr="008E552A" w:rsidDel="00A2302E">
                <w:rPr>
                  <w:rFonts w:ascii="Consolas" w:eastAsia="Times New Roman" w:hAnsi="Consolas" w:cs="Helvetica"/>
                  <w:color w:val="183691"/>
                  <w:sz w:val="18"/>
                  <w:szCs w:val="18"/>
                  <w:lang w:eastAsia="et-EE"/>
                </w:rPr>
                <w:delText>"2015-11-18T15:50:14"</w:delText>
              </w:r>
              <w:r w:rsidR="00756A10" w:rsidRPr="008E552A" w:rsidDel="00A2302E">
                <w:rPr>
                  <w:rFonts w:ascii="Consolas" w:eastAsia="Times New Roman" w:hAnsi="Consolas" w:cs="Helvetica"/>
                  <w:color w:val="183691"/>
                  <w:sz w:val="18"/>
                  <w:szCs w:val="18"/>
                  <w:lang w:eastAsia="et-EE"/>
                </w:rPr>
                <w:delText xml:space="preserve"> LASTMODDATE=“2015-11-28T13:24:56“</w:delText>
              </w:r>
              <w:r w:rsidRPr="008E552A" w:rsidDel="00A2302E">
                <w:rPr>
                  <w:rFonts w:ascii="Consolas" w:eastAsia="Times New Roman" w:hAnsi="Consolas" w:cs="Helvetica"/>
                  <w:color w:val="333333"/>
                  <w:sz w:val="18"/>
                  <w:szCs w:val="18"/>
                  <w:lang w:eastAsia="et-EE"/>
                </w:rPr>
                <w:delText>&gt;</w:delText>
              </w:r>
            </w:del>
          </w:p>
        </w:tc>
      </w:tr>
      <w:tr w:rsidR="00756A10" w:rsidRPr="008E552A" w:rsidDel="00A2302E" w14:paraId="54BF38FD" w14:textId="77BF03C8" w:rsidTr="00A2302E">
        <w:trPr>
          <w:del w:id="1206" w:author="Kuldar Aas" w:date="2018-05-14T09:56:00Z"/>
        </w:trPr>
        <w:tc>
          <w:tcPr>
            <w:tcW w:w="9931" w:type="dxa"/>
            <w:shd w:val="clear" w:color="auto" w:fill="FFFFFF"/>
            <w:tcMar>
              <w:top w:w="0" w:type="dxa"/>
              <w:left w:w="150" w:type="dxa"/>
              <w:bottom w:w="0" w:type="dxa"/>
              <w:right w:w="150" w:type="dxa"/>
            </w:tcMar>
          </w:tcPr>
          <w:p w14:paraId="5CC03507" w14:textId="1C1F4C4E" w:rsidR="00756A10" w:rsidRPr="008E552A" w:rsidDel="00A2302E" w:rsidRDefault="00756A10" w:rsidP="00E84BF9">
            <w:pPr>
              <w:spacing w:after="0" w:line="218" w:lineRule="atLeast"/>
              <w:rPr>
                <w:del w:id="1207" w:author="Kuldar Aas" w:date="2018-05-14T09:56:00Z"/>
                <w:rFonts w:ascii="Consolas" w:eastAsia="Times New Roman" w:hAnsi="Consolas" w:cs="Helvetica"/>
                <w:color w:val="333333"/>
                <w:sz w:val="18"/>
                <w:szCs w:val="18"/>
                <w:lang w:eastAsia="et-EE"/>
              </w:rPr>
            </w:pPr>
            <w:del w:id="1208"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agent</w:delText>
              </w:r>
              <w:r w:rsidRPr="008E552A" w:rsidDel="00A2302E">
                <w:rPr>
                  <w:rFonts w:ascii="Consolas" w:eastAsia="Times New Roman" w:hAnsi="Consolas" w:cs="Helvetica"/>
                  <w:color w:val="333333"/>
                  <w:sz w:val="18"/>
                  <w:szCs w:val="18"/>
                  <w:lang w:eastAsia="et-EE"/>
                </w:rPr>
                <w:delText xml:space="preserve"> </w:delText>
              </w:r>
              <w:r w:rsidRPr="008E552A" w:rsidDel="00A2302E">
                <w:rPr>
                  <w:rFonts w:ascii="Consolas" w:eastAsia="Times New Roman" w:hAnsi="Consolas" w:cs="Helvetica"/>
                  <w:color w:val="795DA3"/>
                  <w:sz w:val="18"/>
                  <w:szCs w:val="18"/>
                  <w:lang w:eastAsia="et-EE"/>
                </w:rPr>
                <w:delText>TYPE</w:delText>
              </w:r>
              <w:r w:rsidRPr="008E552A" w:rsidDel="00A2302E">
                <w:rPr>
                  <w:rFonts w:ascii="Consolas" w:eastAsia="Times New Roman" w:hAnsi="Consolas" w:cs="Helvetica"/>
                  <w:color w:val="333333"/>
                  <w:sz w:val="18"/>
                  <w:szCs w:val="18"/>
                  <w:lang w:eastAsia="et-EE"/>
                </w:rPr>
                <w:delText>=</w:delText>
              </w:r>
              <w:r w:rsidRPr="008E552A" w:rsidDel="00A2302E">
                <w:rPr>
                  <w:rFonts w:ascii="Consolas" w:eastAsia="Times New Roman" w:hAnsi="Consolas" w:cs="Helvetica"/>
                  <w:color w:val="183691"/>
                  <w:sz w:val="18"/>
                  <w:szCs w:val="18"/>
                  <w:lang w:eastAsia="et-EE"/>
                </w:rPr>
                <w:delText>"OTHER"</w:delText>
              </w:r>
              <w:r w:rsidRPr="008E552A" w:rsidDel="00A2302E">
                <w:rPr>
                  <w:rFonts w:ascii="Consolas" w:eastAsia="Times New Roman" w:hAnsi="Consolas" w:cs="Helvetica"/>
                  <w:color w:val="333333"/>
                  <w:sz w:val="18"/>
                  <w:szCs w:val="18"/>
                  <w:lang w:eastAsia="et-EE"/>
                </w:rPr>
                <w:delText xml:space="preserve"> </w:delText>
              </w:r>
              <w:r w:rsidRPr="008E552A" w:rsidDel="00A2302E">
                <w:rPr>
                  <w:rFonts w:ascii="Consolas" w:eastAsia="Times New Roman" w:hAnsi="Consolas" w:cs="Helvetica"/>
                  <w:color w:val="795DA3"/>
                  <w:sz w:val="18"/>
                  <w:szCs w:val="18"/>
                  <w:lang w:eastAsia="et-EE"/>
                </w:rPr>
                <w:delText>ROLE</w:delText>
              </w:r>
              <w:r w:rsidRPr="008E552A" w:rsidDel="00A2302E">
                <w:rPr>
                  <w:rFonts w:ascii="Consolas" w:eastAsia="Times New Roman" w:hAnsi="Consolas" w:cs="Helvetica"/>
                  <w:color w:val="333333"/>
                  <w:sz w:val="18"/>
                  <w:szCs w:val="18"/>
                  <w:lang w:eastAsia="et-EE"/>
                </w:rPr>
                <w:delText>=</w:delText>
              </w:r>
              <w:r w:rsidRPr="008E552A" w:rsidDel="00A2302E">
                <w:rPr>
                  <w:rFonts w:ascii="Consolas" w:eastAsia="Times New Roman" w:hAnsi="Consolas" w:cs="Helvetica"/>
                  <w:color w:val="183691"/>
                  <w:sz w:val="18"/>
                  <w:szCs w:val="18"/>
                  <w:lang w:eastAsia="et-EE"/>
                </w:rPr>
                <w:delText>"CREATOR"</w:delText>
              </w:r>
              <w:r w:rsidRPr="008E552A" w:rsidDel="00A2302E">
                <w:rPr>
                  <w:rFonts w:ascii="Consolas" w:eastAsia="Times New Roman" w:hAnsi="Consolas" w:cs="Helvetica"/>
                  <w:color w:val="333333"/>
                  <w:sz w:val="18"/>
                  <w:szCs w:val="18"/>
                  <w:lang w:eastAsia="et-EE"/>
                </w:rPr>
                <w:delText xml:space="preserve"> </w:delText>
              </w:r>
              <w:r w:rsidRPr="008E552A" w:rsidDel="00A2302E">
                <w:rPr>
                  <w:rFonts w:ascii="Consolas" w:eastAsia="Times New Roman" w:hAnsi="Consolas" w:cs="Helvetica"/>
                  <w:color w:val="795DA3"/>
                  <w:sz w:val="18"/>
                  <w:szCs w:val="18"/>
                  <w:lang w:eastAsia="et-EE"/>
                </w:rPr>
                <w:delText>OTHERTYPE</w:delText>
              </w:r>
              <w:r w:rsidRPr="008E552A" w:rsidDel="00A2302E">
                <w:rPr>
                  <w:rFonts w:ascii="Consolas" w:eastAsia="Times New Roman" w:hAnsi="Consolas" w:cs="Helvetica"/>
                  <w:color w:val="333333"/>
                  <w:sz w:val="18"/>
                  <w:szCs w:val="18"/>
                  <w:lang w:eastAsia="et-EE"/>
                </w:rPr>
                <w:delText>=</w:delText>
              </w:r>
              <w:r w:rsidRPr="008E552A" w:rsidDel="00A2302E">
                <w:rPr>
                  <w:rFonts w:ascii="Consolas" w:eastAsia="Times New Roman" w:hAnsi="Consolas" w:cs="Helvetica"/>
                  <w:color w:val="183691"/>
                  <w:sz w:val="18"/>
                  <w:szCs w:val="18"/>
                  <w:lang w:eastAsia="et-EE"/>
                </w:rPr>
                <w:delText>"SOFTWARE"</w:delText>
              </w:r>
              <w:r w:rsidRPr="008E552A" w:rsidDel="00A2302E">
                <w:rPr>
                  <w:rFonts w:ascii="Consolas" w:eastAsia="Times New Roman" w:hAnsi="Consolas" w:cs="Helvetica"/>
                  <w:color w:val="333333"/>
                  <w:sz w:val="18"/>
                  <w:szCs w:val="18"/>
                  <w:lang w:eastAsia="et-EE"/>
                </w:rPr>
                <w:delText>&gt;</w:delText>
              </w:r>
            </w:del>
          </w:p>
        </w:tc>
      </w:tr>
      <w:tr w:rsidR="00756A10" w:rsidRPr="008E552A" w:rsidDel="00A2302E" w14:paraId="69813029" w14:textId="1E6BE378" w:rsidTr="00A2302E">
        <w:trPr>
          <w:del w:id="1209" w:author="Kuldar Aas" w:date="2018-05-14T09:56:00Z"/>
        </w:trPr>
        <w:tc>
          <w:tcPr>
            <w:tcW w:w="9931" w:type="dxa"/>
            <w:shd w:val="clear" w:color="auto" w:fill="FFFFFF"/>
            <w:tcMar>
              <w:top w:w="0" w:type="dxa"/>
              <w:left w:w="150" w:type="dxa"/>
              <w:bottom w:w="0" w:type="dxa"/>
              <w:right w:w="150" w:type="dxa"/>
            </w:tcMar>
          </w:tcPr>
          <w:p w14:paraId="06BF0721" w14:textId="7600F961" w:rsidR="00756A10" w:rsidRPr="008E552A" w:rsidDel="00A2302E" w:rsidRDefault="00756A10" w:rsidP="00E84BF9">
            <w:pPr>
              <w:spacing w:after="0" w:line="218" w:lineRule="atLeast"/>
              <w:rPr>
                <w:del w:id="1210" w:author="Kuldar Aas" w:date="2018-05-14T09:56:00Z"/>
                <w:rFonts w:ascii="Consolas" w:eastAsia="Times New Roman" w:hAnsi="Consolas" w:cs="Helvetica"/>
                <w:color w:val="333333"/>
                <w:sz w:val="18"/>
                <w:szCs w:val="18"/>
                <w:lang w:eastAsia="et-EE"/>
              </w:rPr>
            </w:pPr>
            <w:del w:id="1211"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name</w:delText>
              </w:r>
              <w:r w:rsidRPr="008E552A" w:rsidDel="00A2302E">
                <w:rPr>
                  <w:rFonts w:ascii="Consolas" w:eastAsia="Times New Roman" w:hAnsi="Consolas" w:cs="Helvetica"/>
                  <w:color w:val="333333"/>
                  <w:sz w:val="18"/>
                  <w:szCs w:val="18"/>
                  <w:lang w:eastAsia="et-EE"/>
                </w:rPr>
                <w:delText>&gt;E-ARK SIP Creator&lt;/</w:delText>
              </w:r>
              <w:r w:rsidRPr="008E552A" w:rsidDel="00A2302E">
                <w:rPr>
                  <w:rFonts w:ascii="Consolas" w:eastAsia="Times New Roman" w:hAnsi="Consolas" w:cs="Helvetica"/>
                  <w:color w:val="63A35C"/>
                  <w:sz w:val="18"/>
                  <w:szCs w:val="18"/>
                  <w:lang w:eastAsia="et-EE"/>
                </w:rPr>
                <w:delText>name</w:delText>
              </w:r>
              <w:r w:rsidRPr="008E552A" w:rsidDel="00A2302E">
                <w:rPr>
                  <w:rFonts w:ascii="Consolas" w:eastAsia="Times New Roman" w:hAnsi="Consolas" w:cs="Helvetica"/>
                  <w:color w:val="333333"/>
                  <w:sz w:val="18"/>
                  <w:szCs w:val="18"/>
                  <w:lang w:eastAsia="et-EE"/>
                </w:rPr>
                <w:delText>&gt;</w:delText>
              </w:r>
            </w:del>
          </w:p>
        </w:tc>
      </w:tr>
      <w:tr w:rsidR="00756A10" w:rsidRPr="008E552A" w:rsidDel="00A2302E" w14:paraId="4C73E51D" w14:textId="6BC5B7D3" w:rsidTr="00A2302E">
        <w:trPr>
          <w:del w:id="1212" w:author="Kuldar Aas" w:date="2018-05-14T09:56:00Z"/>
        </w:trPr>
        <w:tc>
          <w:tcPr>
            <w:tcW w:w="9931" w:type="dxa"/>
            <w:shd w:val="clear" w:color="auto" w:fill="FFFFFF"/>
            <w:tcMar>
              <w:top w:w="0" w:type="dxa"/>
              <w:left w:w="150" w:type="dxa"/>
              <w:bottom w:w="0" w:type="dxa"/>
              <w:right w:w="150" w:type="dxa"/>
            </w:tcMar>
          </w:tcPr>
          <w:p w14:paraId="4FBACDBE" w14:textId="2C02355B" w:rsidR="00756A10" w:rsidRPr="008E552A" w:rsidDel="00A2302E" w:rsidRDefault="00756A10" w:rsidP="00E84BF9">
            <w:pPr>
              <w:spacing w:after="0" w:line="218" w:lineRule="atLeast"/>
              <w:rPr>
                <w:del w:id="1213" w:author="Kuldar Aas" w:date="2018-05-14T09:56:00Z"/>
                <w:rFonts w:ascii="Consolas" w:eastAsia="Times New Roman" w:hAnsi="Consolas" w:cs="Helvetica"/>
                <w:color w:val="333333"/>
                <w:sz w:val="18"/>
                <w:szCs w:val="18"/>
                <w:lang w:eastAsia="et-EE"/>
              </w:rPr>
            </w:pPr>
            <w:del w:id="1214"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note</w:delText>
              </w:r>
              <w:r w:rsidRPr="008E552A" w:rsidDel="00A2302E">
                <w:rPr>
                  <w:rFonts w:ascii="Consolas" w:eastAsia="Times New Roman" w:hAnsi="Consolas" w:cs="Helvetica"/>
                  <w:color w:val="333333"/>
                  <w:sz w:val="18"/>
                  <w:szCs w:val="18"/>
                  <w:lang w:eastAsia="et-EE"/>
                </w:rPr>
                <w:delText>&gt;VERSION=0.0.1&lt;/</w:delText>
              </w:r>
              <w:r w:rsidRPr="008E552A" w:rsidDel="00A2302E">
                <w:rPr>
                  <w:rFonts w:ascii="Consolas" w:eastAsia="Times New Roman" w:hAnsi="Consolas" w:cs="Helvetica"/>
                  <w:color w:val="63A35C"/>
                  <w:sz w:val="18"/>
                  <w:szCs w:val="18"/>
                  <w:lang w:eastAsia="et-EE"/>
                </w:rPr>
                <w:delText>note</w:delText>
              </w:r>
              <w:r w:rsidRPr="008E552A" w:rsidDel="00A2302E">
                <w:rPr>
                  <w:rFonts w:ascii="Consolas" w:eastAsia="Times New Roman" w:hAnsi="Consolas" w:cs="Helvetica"/>
                  <w:color w:val="333333"/>
                  <w:sz w:val="18"/>
                  <w:szCs w:val="18"/>
                  <w:lang w:eastAsia="et-EE"/>
                </w:rPr>
                <w:delText>&gt;</w:delText>
              </w:r>
            </w:del>
          </w:p>
        </w:tc>
      </w:tr>
      <w:tr w:rsidR="00756A10" w:rsidRPr="008E552A" w:rsidDel="00A2302E" w14:paraId="06517341" w14:textId="399BF364" w:rsidTr="00A2302E">
        <w:trPr>
          <w:trHeight w:val="74"/>
          <w:del w:id="1215" w:author="Kuldar Aas" w:date="2018-05-14T09:56:00Z"/>
        </w:trPr>
        <w:tc>
          <w:tcPr>
            <w:tcW w:w="9931" w:type="dxa"/>
            <w:shd w:val="clear" w:color="auto" w:fill="FFFFFF"/>
            <w:tcMar>
              <w:top w:w="0" w:type="dxa"/>
              <w:left w:w="150" w:type="dxa"/>
              <w:bottom w:w="0" w:type="dxa"/>
              <w:right w:w="150" w:type="dxa"/>
            </w:tcMar>
          </w:tcPr>
          <w:p w14:paraId="6FD62B8B" w14:textId="1B2A1CB4" w:rsidR="00756A10" w:rsidRPr="008E552A" w:rsidDel="00A2302E" w:rsidRDefault="00756A10" w:rsidP="00E84BF9">
            <w:pPr>
              <w:spacing w:after="0" w:line="218" w:lineRule="atLeast"/>
              <w:rPr>
                <w:del w:id="1216" w:author="Kuldar Aas" w:date="2018-05-14T09:56:00Z"/>
                <w:rFonts w:ascii="Consolas" w:eastAsia="Times New Roman" w:hAnsi="Consolas" w:cs="Helvetica"/>
                <w:color w:val="333333"/>
                <w:sz w:val="18"/>
                <w:szCs w:val="18"/>
                <w:lang w:eastAsia="et-EE"/>
              </w:rPr>
            </w:pPr>
            <w:del w:id="1217"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agent</w:delText>
              </w:r>
              <w:r w:rsidRPr="008E552A" w:rsidDel="00A2302E">
                <w:rPr>
                  <w:rFonts w:ascii="Consolas" w:eastAsia="Times New Roman" w:hAnsi="Consolas" w:cs="Helvetica"/>
                  <w:color w:val="333333"/>
                  <w:sz w:val="18"/>
                  <w:szCs w:val="18"/>
                  <w:lang w:eastAsia="et-EE"/>
                </w:rPr>
                <w:delText>&gt;</w:delText>
              </w:r>
            </w:del>
          </w:p>
        </w:tc>
      </w:tr>
      <w:tr w:rsidR="00756A10" w:rsidRPr="008E552A" w:rsidDel="00A2302E" w14:paraId="5A00E4E8" w14:textId="414E2679" w:rsidTr="00A2302E">
        <w:trPr>
          <w:del w:id="1218" w:author="Kuldar Aas" w:date="2018-05-14T09:56:00Z"/>
        </w:trPr>
        <w:tc>
          <w:tcPr>
            <w:tcW w:w="9931" w:type="dxa"/>
            <w:shd w:val="clear" w:color="auto" w:fill="FFFFFF"/>
            <w:tcMar>
              <w:top w:w="0" w:type="dxa"/>
              <w:left w:w="150" w:type="dxa"/>
              <w:bottom w:w="0" w:type="dxa"/>
              <w:right w:w="150" w:type="dxa"/>
            </w:tcMar>
          </w:tcPr>
          <w:p w14:paraId="5C4EE700" w14:textId="2ED5208A" w:rsidR="00756A10" w:rsidRPr="008E552A" w:rsidDel="00A2302E" w:rsidRDefault="00756A10" w:rsidP="00E84BF9">
            <w:pPr>
              <w:spacing w:after="0" w:line="218" w:lineRule="atLeast"/>
              <w:rPr>
                <w:del w:id="1219" w:author="Kuldar Aas" w:date="2018-05-14T09:56:00Z"/>
                <w:rFonts w:ascii="Consolas" w:eastAsia="Times New Roman" w:hAnsi="Consolas" w:cs="Helvetica"/>
                <w:color w:val="333333"/>
                <w:sz w:val="18"/>
                <w:szCs w:val="18"/>
                <w:lang w:eastAsia="et-EE"/>
              </w:rPr>
            </w:pPr>
            <w:del w:id="1220" w:author="Kuldar Aas" w:date="2018-05-14T09:56:00Z">
              <w:r w:rsidRPr="008E552A" w:rsidDel="00A2302E">
                <w:rPr>
                  <w:rFonts w:ascii="Consolas" w:eastAsia="Times New Roman" w:hAnsi="Consolas" w:cs="Helvetica"/>
                  <w:color w:val="333333"/>
                  <w:sz w:val="18"/>
                  <w:szCs w:val="18"/>
                  <w:lang w:eastAsia="et-EE"/>
                </w:rPr>
                <w:delText xml:space="preserve">  &lt;/</w:delText>
              </w:r>
              <w:r w:rsidRPr="008E552A" w:rsidDel="00A2302E">
                <w:rPr>
                  <w:rFonts w:ascii="Consolas" w:eastAsia="Times New Roman" w:hAnsi="Consolas" w:cs="Helvetica"/>
                  <w:color w:val="63A35C"/>
                  <w:sz w:val="18"/>
                  <w:szCs w:val="18"/>
                  <w:lang w:eastAsia="et-EE"/>
                </w:rPr>
                <w:delText>metsHdr</w:delText>
              </w:r>
              <w:r w:rsidRPr="008E552A" w:rsidDel="00A2302E">
                <w:rPr>
                  <w:rFonts w:ascii="Consolas" w:eastAsia="Times New Roman" w:hAnsi="Consolas" w:cs="Helvetica"/>
                  <w:color w:val="333333"/>
                  <w:sz w:val="18"/>
                  <w:szCs w:val="18"/>
                  <w:lang w:eastAsia="et-EE"/>
                </w:rPr>
                <w:delText>&gt;</w:delText>
              </w:r>
            </w:del>
          </w:p>
        </w:tc>
      </w:tr>
    </w:tbl>
    <w:p w14:paraId="5194A80B" w14:textId="6E26CFB7" w:rsidR="00756A10" w:rsidRPr="008E552A" w:rsidDel="00A2302E" w:rsidRDefault="00756A10" w:rsidP="00364E12">
      <w:pPr>
        <w:rPr>
          <w:del w:id="1221" w:author="Kuldar Aas" w:date="2018-05-14T09:57:00Z"/>
        </w:rPr>
      </w:pPr>
    </w:p>
    <w:p w14:paraId="456F830B" w14:textId="701AC597" w:rsidR="00AF22B9" w:rsidRPr="008E552A" w:rsidRDefault="00AF22B9" w:rsidP="00AF22B9">
      <w:pPr>
        <w:pStyle w:val="Pealkiri3"/>
        <w:numPr>
          <w:ilvl w:val="2"/>
          <w:numId w:val="7"/>
        </w:numPr>
        <w:rPr>
          <w:sz w:val="24"/>
        </w:rPr>
      </w:pPr>
      <w:bookmarkStart w:id="1222" w:name="_Toc514070779"/>
      <w:commentRangeStart w:id="1223"/>
      <w:r w:rsidRPr="008E552A">
        <w:rPr>
          <w:sz w:val="24"/>
        </w:rPr>
        <w:t xml:space="preserve">Use of the METS descriptive metadata section </w:t>
      </w:r>
      <w:r w:rsidRPr="002D68EF">
        <w:rPr>
          <w:i w:val="0"/>
          <w:sz w:val="24"/>
        </w:rPr>
        <w:t>(</w:t>
      </w:r>
      <w:r w:rsidR="002D68EF" w:rsidRPr="002D68EF">
        <w:rPr>
          <w:i w:val="0"/>
          <w:sz w:val="24"/>
        </w:rPr>
        <w:t>element</w:t>
      </w:r>
      <w:r w:rsidR="002D68EF">
        <w:rPr>
          <w:sz w:val="24"/>
        </w:rPr>
        <w:t xml:space="preserve"> dmdSec</w:t>
      </w:r>
      <w:r w:rsidRPr="002D68EF">
        <w:rPr>
          <w:i w:val="0"/>
          <w:sz w:val="24"/>
        </w:rPr>
        <w:t>)</w:t>
      </w:r>
      <w:commentRangeEnd w:id="1223"/>
      <w:r w:rsidR="008513CA">
        <w:rPr>
          <w:rStyle w:val="Kommentaariviide"/>
          <w:b w:val="0"/>
          <w:i w:val="0"/>
        </w:rPr>
        <w:commentReference w:id="1223"/>
      </w:r>
      <w:bookmarkEnd w:id="1222"/>
    </w:p>
    <w:p w14:paraId="62032359" w14:textId="77777777" w:rsidR="00AF22B9" w:rsidRPr="008E552A" w:rsidRDefault="00AF22B9" w:rsidP="002D68EF">
      <w:pPr>
        <w:jc w:val="both"/>
      </w:pPr>
      <w:r w:rsidRPr="008E552A">
        <w:t>The purpose of the METS descriptive data section is to embed or refer to files containing descriptive metadata.</w:t>
      </w:r>
    </w:p>
    <w:p w14:paraId="78F5090E" w14:textId="44D9B7F3" w:rsidR="00AF22B9" w:rsidRPr="008E552A" w:rsidRDefault="00AF22B9" w:rsidP="006F35EE">
      <w:pPr>
        <w:jc w:val="both"/>
      </w:pPr>
      <w:r w:rsidRPr="008E552A">
        <w:lastRenderedPageBreak/>
        <w:t xml:space="preserve">The </w:t>
      </w:r>
      <w:del w:id="1224" w:author="Kuldar Aas" w:date="2018-05-10T16:04:00Z">
        <w:r w:rsidRPr="008E552A" w:rsidDel="0000429F">
          <w:delText>Common Specification</w:delText>
        </w:r>
      </w:del>
      <w:ins w:id="1225" w:author="Kuldar Aas" w:date="2018-05-10T16:04:00Z">
        <w:r w:rsidR="0000429F">
          <w:t>CS IP</w:t>
        </w:r>
      </w:ins>
      <w:r w:rsidRPr="008E552A">
        <w:t xml:space="preserve"> as such does not make any assumptions on the use of specific descriptive metadata schemas. As such, implementers are welcome to use descriptive metadata </w:t>
      </w:r>
      <w:r w:rsidR="006F35EE">
        <w:t xml:space="preserve">following any </w:t>
      </w:r>
      <w:r w:rsidRPr="008E552A">
        <w:t xml:space="preserve">standards inside a </w:t>
      </w:r>
      <w:del w:id="1226" w:author="Kuldar Aas" w:date="2018-05-10T16:04:00Z">
        <w:r w:rsidRPr="008E552A" w:rsidDel="0000429F">
          <w:delText xml:space="preserve">Common Specification </w:delText>
        </w:r>
      </w:del>
      <w:ins w:id="1227" w:author="Kuldar Aas" w:date="2018-05-10T16:04:00Z">
        <w:r w:rsidR="0000429F">
          <w:t xml:space="preserve">CS IP </w:t>
        </w:r>
      </w:ins>
      <w:r w:rsidRPr="008E552A">
        <w:t xml:space="preserve">package. </w:t>
      </w:r>
    </w:p>
    <w:p w14:paraId="206F4442" w14:textId="5F891D79" w:rsidR="00280342" w:rsidRPr="008E552A" w:rsidRDefault="00D50633" w:rsidP="00AF22B9">
      <w:r w:rsidRPr="008E552A">
        <w:t>S</w:t>
      </w:r>
      <w:r w:rsidR="00AF22B9" w:rsidRPr="008E552A">
        <w:t xml:space="preserve">pecific elements for which the exact use is fixed </w:t>
      </w:r>
      <w:r w:rsidRPr="008E552A">
        <w:t xml:space="preserve">within this specification are highlighted in the following table. </w:t>
      </w:r>
    </w:p>
    <w:tbl>
      <w:tblPr>
        <w:tblStyle w:val="Kontuurtabel"/>
        <w:tblW w:w="0" w:type="auto"/>
        <w:tblLayout w:type="fixed"/>
        <w:tblLook w:val="04A0" w:firstRow="1" w:lastRow="0" w:firstColumn="1" w:lastColumn="0" w:noHBand="0" w:noVBand="1"/>
      </w:tblPr>
      <w:tblGrid>
        <w:gridCol w:w="1985"/>
        <w:gridCol w:w="2268"/>
        <w:gridCol w:w="4253"/>
        <w:gridCol w:w="885"/>
      </w:tblGrid>
      <w:tr w:rsidR="002E3C07" w:rsidRPr="008E552A" w14:paraId="1911D21B" w14:textId="77777777" w:rsidTr="00CF47F5">
        <w:trPr>
          <w:cantSplit/>
          <w:trHeight w:val="567"/>
          <w:tblHeader/>
        </w:trPr>
        <w:tc>
          <w:tcPr>
            <w:tcW w:w="1985" w:type="dxa"/>
            <w:shd w:val="clear" w:color="auto" w:fill="548DD4" w:themeFill="text2" w:themeFillTint="99"/>
          </w:tcPr>
          <w:p w14:paraId="511D2D2D" w14:textId="77777777" w:rsidR="002E3C07" w:rsidRPr="008E552A" w:rsidRDefault="002E3C07" w:rsidP="001636FA">
            <w:pPr>
              <w:jc w:val="center"/>
              <w:rPr>
                <w:b/>
                <w:i/>
              </w:rPr>
            </w:pPr>
            <w:r w:rsidRPr="008E552A">
              <w:rPr>
                <w:b/>
                <w:i/>
              </w:rPr>
              <w:t xml:space="preserve">Name </w:t>
            </w:r>
          </w:p>
        </w:tc>
        <w:tc>
          <w:tcPr>
            <w:tcW w:w="2268" w:type="dxa"/>
            <w:shd w:val="clear" w:color="auto" w:fill="548DD4" w:themeFill="text2" w:themeFillTint="99"/>
          </w:tcPr>
          <w:p w14:paraId="49765FD3" w14:textId="17B2405A" w:rsidR="002E3C07" w:rsidRPr="008E552A" w:rsidRDefault="002E3C07" w:rsidP="001636FA">
            <w:pPr>
              <w:jc w:val="center"/>
              <w:rPr>
                <w:b/>
                <w:i/>
              </w:rPr>
            </w:pPr>
            <w:r w:rsidRPr="008E552A">
              <w:rPr>
                <w:b/>
                <w:i/>
              </w:rPr>
              <w:t xml:space="preserve">Element/ Attribute </w:t>
            </w:r>
          </w:p>
        </w:tc>
        <w:tc>
          <w:tcPr>
            <w:tcW w:w="4253" w:type="dxa"/>
            <w:shd w:val="clear" w:color="auto" w:fill="548DD4" w:themeFill="text2" w:themeFillTint="99"/>
          </w:tcPr>
          <w:p w14:paraId="5D46FEB6" w14:textId="77777777" w:rsidR="002E3C07" w:rsidRPr="008E552A" w:rsidRDefault="002E3C07" w:rsidP="001636FA">
            <w:pPr>
              <w:jc w:val="center"/>
              <w:rPr>
                <w:b/>
                <w:i/>
              </w:rPr>
            </w:pPr>
            <w:r w:rsidRPr="008E552A">
              <w:rPr>
                <w:b/>
                <w:i/>
              </w:rPr>
              <w:t>Description and usage</w:t>
            </w:r>
          </w:p>
        </w:tc>
        <w:tc>
          <w:tcPr>
            <w:tcW w:w="885" w:type="dxa"/>
            <w:shd w:val="clear" w:color="auto" w:fill="548DD4" w:themeFill="text2" w:themeFillTint="99"/>
          </w:tcPr>
          <w:p w14:paraId="07A67CE3" w14:textId="77777777" w:rsidR="002E3C07" w:rsidRPr="008E552A" w:rsidRDefault="002E3C07" w:rsidP="001636FA">
            <w:pPr>
              <w:jc w:val="center"/>
              <w:rPr>
                <w:b/>
                <w:i/>
              </w:rPr>
            </w:pPr>
            <w:r w:rsidRPr="008E552A">
              <w:rPr>
                <w:b/>
                <w:i/>
              </w:rPr>
              <w:t>Cardinality</w:t>
            </w:r>
          </w:p>
        </w:tc>
      </w:tr>
      <w:tr w:rsidR="002E3C07" w:rsidRPr="008E552A" w14:paraId="3D79D5AA" w14:textId="77777777" w:rsidTr="00755D64">
        <w:tc>
          <w:tcPr>
            <w:tcW w:w="1985" w:type="dxa"/>
          </w:tcPr>
          <w:p w14:paraId="34DD2D8B" w14:textId="3E847519" w:rsidR="002E3C07" w:rsidRPr="008E552A" w:rsidRDefault="002E3C07" w:rsidP="006F662C">
            <w:r w:rsidRPr="008E552A">
              <w:t>Descriptive metadata section</w:t>
            </w:r>
          </w:p>
        </w:tc>
        <w:tc>
          <w:tcPr>
            <w:tcW w:w="2268" w:type="dxa"/>
          </w:tcPr>
          <w:p w14:paraId="7457CF09" w14:textId="41D5A8CF" w:rsidR="002E3C07" w:rsidRPr="008E552A" w:rsidRDefault="002E3C07" w:rsidP="006F662C">
            <w:r w:rsidRPr="008E552A">
              <w:t>dmdSec</w:t>
            </w:r>
          </w:p>
        </w:tc>
        <w:tc>
          <w:tcPr>
            <w:tcW w:w="4253" w:type="dxa"/>
          </w:tcPr>
          <w:p w14:paraId="768D53CA" w14:textId="77777777" w:rsidR="006F35EE" w:rsidRDefault="00280342" w:rsidP="00EF5AD4">
            <w:r w:rsidRPr="0002645C">
              <w:t>Must be used if descr</w:t>
            </w:r>
            <w:r w:rsidR="006F35EE">
              <w:t xml:space="preserve">iptive metadata about the </w:t>
            </w:r>
            <w:r w:rsidRPr="0002645C">
              <w:t xml:space="preserve">package </w:t>
            </w:r>
            <w:r w:rsidR="006F35EE">
              <w:t xml:space="preserve">content </w:t>
            </w:r>
            <w:r w:rsidRPr="0002645C">
              <w:t xml:space="preserve">is available. </w:t>
            </w:r>
          </w:p>
          <w:p w14:paraId="3B1D8D48" w14:textId="77777777" w:rsidR="006F35EE" w:rsidRDefault="006F35EE" w:rsidP="00EF5AD4"/>
          <w:p w14:paraId="67AE7A1D" w14:textId="0C6A09E7" w:rsidR="002E3C07" w:rsidRPr="008E552A" w:rsidRDefault="006F35EE" w:rsidP="006F35EE">
            <w:r>
              <w:t xml:space="preserve">NOTE: According to official METS documentation each metadata section must describe one and only one set of metadata. As such, if implementers want to include multiple occurrences of descriptive metadata into the package this must be done by repeating the whole </w:t>
            </w:r>
            <w:r w:rsidRPr="006F35EE">
              <w:rPr>
                <w:i/>
              </w:rPr>
              <w:t>dmdSec</w:t>
            </w:r>
            <w:r>
              <w:t xml:space="preserve"> element for each individual metadata.</w:t>
            </w:r>
          </w:p>
        </w:tc>
        <w:tc>
          <w:tcPr>
            <w:tcW w:w="885" w:type="dxa"/>
          </w:tcPr>
          <w:p w14:paraId="2B8F8F51" w14:textId="62A86E34" w:rsidR="002E3C07" w:rsidRPr="008E552A" w:rsidRDefault="002E3C07" w:rsidP="00D50633">
            <w:r w:rsidRPr="008E552A">
              <w:t>0..n</w:t>
            </w:r>
          </w:p>
        </w:tc>
      </w:tr>
      <w:tr w:rsidR="005F725E" w:rsidRPr="008E552A" w14:paraId="51E94D82" w14:textId="77777777" w:rsidTr="00755D64">
        <w:tc>
          <w:tcPr>
            <w:tcW w:w="1985" w:type="dxa"/>
          </w:tcPr>
          <w:p w14:paraId="3ECB01B3" w14:textId="73DFB5CC" w:rsidR="005F725E" w:rsidRPr="008E552A" w:rsidRDefault="00CB0B51" w:rsidP="00D50633">
            <w:r w:rsidRPr="008E552A">
              <w:t>dmdSec ID</w:t>
            </w:r>
          </w:p>
        </w:tc>
        <w:tc>
          <w:tcPr>
            <w:tcW w:w="2268" w:type="dxa"/>
          </w:tcPr>
          <w:p w14:paraId="0D0CFE42" w14:textId="1D76DE1E" w:rsidR="005F725E" w:rsidRPr="008E552A" w:rsidRDefault="005F725E" w:rsidP="006F662C">
            <w:r w:rsidRPr="008E552A">
              <w:t>dmdSec/@ID</w:t>
            </w:r>
          </w:p>
        </w:tc>
        <w:tc>
          <w:tcPr>
            <w:tcW w:w="4253" w:type="dxa"/>
          </w:tcPr>
          <w:p w14:paraId="4682CF5E" w14:textId="7433EDBA" w:rsidR="005F725E" w:rsidRPr="008E552A" w:rsidRDefault="005F725E" w:rsidP="00D50633">
            <w:r w:rsidRPr="008E552A">
              <w:t>Mandatory, identifier must be unique within the package</w:t>
            </w:r>
          </w:p>
        </w:tc>
        <w:tc>
          <w:tcPr>
            <w:tcW w:w="885" w:type="dxa"/>
          </w:tcPr>
          <w:p w14:paraId="235A1521" w14:textId="24D65C23" w:rsidR="005F725E" w:rsidRPr="008E552A" w:rsidRDefault="000273E7" w:rsidP="00D50633">
            <w:r w:rsidRPr="008E552A">
              <w:t>1..1</w:t>
            </w:r>
          </w:p>
        </w:tc>
      </w:tr>
      <w:tr w:rsidR="004B487E" w:rsidRPr="008E552A" w14:paraId="4FFB6DD7" w14:textId="77777777" w:rsidTr="00755D64">
        <w:tc>
          <w:tcPr>
            <w:tcW w:w="1985" w:type="dxa"/>
          </w:tcPr>
          <w:p w14:paraId="3F4BBBAB" w14:textId="1BCB2AF3" w:rsidR="004B487E" w:rsidRPr="008E552A" w:rsidRDefault="00186859" w:rsidP="00D50633">
            <w:r w:rsidRPr="008E552A">
              <w:t>ID of metadata group</w:t>
            </w:r>
          </w:p>
        </w:tc>
        <w:tc>
          <w:tcPr>
            <w:tcW w:w="2268" w:type="dxa"/>
          </w:tcPr>
          <w:p w14:paraId="576B5F25" w14:textId="7BB1C444" w:rsidR="004B487E" w:rsidRPr="008E552A" w:rsidRDefault="004B487E" w:rsidP="006F662C">
            <w:r w:rsidRPr="008E552A">
              <w:t>dmdSec/@GROUPID</w:t>
            </w:r>
          </w:p>
        </w:tc>
        <w:tc>
          <w:tcPr>
            <w:tcW w:w="4253" w:type="dxa"/>
          </w:tcPr>
          <w:p w14:paraId="4D2DE7FB" w14:textId="67470E38" w:rsidR="004B487E" w:rsidRPr="008E552A" w:rsidRDefault="00186859" w:rsidP="00D50633">
            <w:r w:rsidRPr="008E552A">
              <w:t>Can be used to group together different metadata sections.</w:t>
            </w:r>
          </w:p>
        </w:tc>
        <w:tc>
          <w:tcPr>
            <w:tcW w:w="885" w:type="dxa"/>
          </w:tcPr>
          <w:p w14:paraId="75296458" w14:textId="2BF9735B" w:rsidR="004B487E" w:rsidRPr="008E552A" w:rsidRDefault="00186859" w:rsidP="00D50633">
            <w:r w:rsidRPr="008E552A">
              <w:t>0..1</w:t>
            </w:r>
          </w:p>
        </w:tc>
      </w:tr>
      <w:tr w:rsidR="0065306D" w:rsidRPr="008E552A" w14:paraId="0339D7CB" w14:textId="77777777" w:rsidTr="00755D64">
        <w:tc>
          <w:tcPr>
            <w:tcW w:w="1985" w:type="dxa"/>
          </w:tcPr>
          <w:p w14:paraId="0F18A1F5" w14:textId="4C983D51" w:rsidR="0065306D" w:rsidRPr="008E552A" w:rsidRDefault="00CA3E4D" w:rsidP="00D50633">
            <w:r>
              <w:t>Reference to administrative metadata</w:t>
            </w:r>
          </w:p>
        </w:tc>
        <w:tc>
          <w:tcPr>
            <w:tcW w:w="2268" w:type="dxa"/>
          </w:tcPr>
          <w:p w14:paraId="3F09E3FF" w14:textId="4A4C5A7D" w:rsidR="0065306D" w:rsidRPr="008E552A" w:rsidRDefault="0065306D" w:rsidP="00D64267">
            <w:r w:rsidRPr="008E552A">
              <w:t>dmdSec/@ADMID</w:t>
            </w:r>
          </w:p>
        </w:tc>
        <w:tc>
          <w:tcPr>
            <w:tcW w:w="4253" w:type="dxa"/>
          </w:tcPr>
          <w:p w14:paraId="797C815E" w14:textId="1A4B760E" w:rsidR="0065306D" w:rsidRPr="008E552A" w:rsidRDefault="00CA3E4D" w:rsidP="0065306D">
            <w:r>
              <w:t>In case administrative (provenance) metadata is available and described within METS about changes to the descriptive metadata, this element must reference the appropriate ID of the administrative metadata section.</w:t>
            </w:r>
          </w:p>
        </w:tc>
        <w:tc>
          <w:tcPr>
            <w:tcW w:w="885" w:type="dxa"/>
          </w:tcPr>
          <w:p w14:paraId="387BDF7F" w14:textId="3215391E" w:rsidR="0065306D" w:rsidRPr="008E552A" w:rsidRDefault="0065306D" w:rsidP="00D50633">
            <w:r w:rsidRPr="008E552A">
              <w:t>0..1</w:t>
            </w:r>
          </w:p>
        </w:tc>
      </w:tr>
      <w:tr w:rsidR="0052234B" w:rsidRPr="008E552A" w14:paraId="27D54D7C" w14:textId="77777777" w:rsidTr="00755D64">
        <w:tc>
          <w:tcPr>
            <w:tcW w:w="1985" w:type="dxa"/>
          </w:tcPr>
          <w:p w14:paraId="6EBA95DC" w14:textId="518E34AA" w:rsidR="0052234B" w:rsidRPr="008E552A" w:rsidRDefault="0052234B" w:rsidP="00D50633">
            <w:r w:rsidRPr="008E552A">
              <w:t>Date created</w:t>
            </w:r>
          </w:p>
        </w:tc>
        <w:tc>
          <w:tcPr>
            <w:tcW w:w="2268" w:type="dxa"/>
          </w:tcPr>
          <w:p w14:paraId="07141AB4" w14:textId="3D0A5C92" w:rsidR="0052234B" w:rsidRPr="008E552A" w:rsidRDefault="0052234B" w:rsidP="00A925EE">
            <w:r w:rsidRPr="008E552A">
              <w:t>dmdSec/@CREATED</w:t>
            </w:r>
          </w:p>
        </w:tc>
        <w:tc>
          <w:tcPr>
            <w:tcW w:w="4253" w:type="dxa"/>
          </w:tcPr>
          <w:p w14:paraId="29510F95" w14:textId="52216632" w:rsidR="0052234B" w:rsidRPr="008E552A" w:rsidRDefault="00A41277" w:rsidP="005C0FD2">
            <w:r w:rsidRPr="008E552A">
              <w:rPr>
                <w:rFonts w:eastAsia="Times New Roman" w:cs="Arial"/>
              </w:rPr>
              <w:t xml:space="preserve">Required by this specification. Creation date of the metadata in this section, </w:t>
            </w:r>
            <w:r w:rsidR="005C0FD2" w:rsidRPr="008E552A">
              <w:rPr>
                <w:rFonts w:eastAsia="Times New Roman" w:cs="Arial"/>
              </w:rPr>
              <w:t>needed</w:t>
            </w:r>
            <w:r w:rsidRPr="008E552A">
              <w:rPr>
                <w:rFonts w:eastAsia="Times New Roman" w:cs="Arial"/>
              </w:rPr>
              <w:t xml:space="preserve"> to track changes to metadata files.</w:t>
            </w:r>
          </w:p>
        </w:tc>
        <w:tc>
          <w:tcPr>
            <w:tcW w:w="885" w:type="dxa"/>
          </w:tcPr>
          <w:p w14:paraId="25CF96B4" w14:textId="3E0EF7F6" w:rsidR="0052234B" w:rsidRPr="008E552A" w:rsidRDefault="00A41277" w:rsidP="00D50633">
            <w:r w:rsidRPr="008E552A">
              <w:t>1..1</w:t>
            </w:r>
          </w:p>
        </w:tc>
      </w:tr>
      <w:tr w:rsidR="0065306D" w:rsidRPr="008E552A" w14:paraId="028D6AA9" w14:textId="77777777" w:rsidTr="00755D64">
        <w:tc>
          <w:tcPr>
            <w:tcW w:w="1985" w:type="dxa"/>
          </w:tcPr>
          <w:p w14:paraId="03E2A5ED" w14:textId="57873F9D" w:rsidR="0065306D" w:rsidRPr="008E552A" w:rsidRDefault="0052234B" w:rsidP="00D50633">
            <w:r w:rsidRPr="008E552A">
              <w:t>Metadata status</w:t>
            </w:r>
          </w:p>
        </w:tc>
        <w:tc>
          <w:tcPr>
            <w:tcW w:w="2268" w:type="dxa"/>
          </w:tcPr>
          <w:p w14:paraId="290432FD" w14:textId="5EAAB1B0" w:rsidR="0065306D" w:rsidRPr="008E552A" w:rsidRDefault="0065306D" w:rsidP="00A925EE">
            <w:r w:rsidRPr="008E552A">
              <w:t>dmdSec/@STATUS</w:t>
            </w:r>
          </w:p>
        </w:tc>
        <w:tc>
          <w:tcPr>
            <w:tcW w:w="4253" w:type="dxa"/>
          </w:tcPr>
          <w:p w14:paraId="2124EF1A" w14:textId="1C5FCE24" w:rsidR="0065306D" w:rsidRPr="008E552A" w:rsidRDefault="009D5DFB" w:rsidP="00D50633">
            <w:pPr>
              <w:rPr>
                <w:rFonts w:eastAsia="Times New Roman" w:cs="Times New Roman"/>
                <w:szCs w:val="24"/>
              </w:rPr>
            </w:pPr>
            <w:r w:rsidRPr="008E552A">
              <w:rPr>
                <w:rFonts w:eastAsia="Times New Roman" w:cs="Arial"/>
                <w:szCs w:val="24"/>
              </w:rPr>
              <w:t xml:space="preserve">Status of the metadata. Recommended </w:t>
            </w:r>
            <w:r w:rsidR="00342068" w:rsidRPr="008E552A">
              <w:rPr>
                <w:rFonts w:eastAsia="Times New Roman" w:cs="Arial"/>
                <w:szCs w:val="24"/>
              </w:rPr>
              <w:t xml:space="preserve">for use </w:t>
            </w:r>
            <w:r w:rsidRPr="008E552A">
              <w:rPr>
                <w:rFonts w:eastAsia="Times New Roman" w:cs="Arial"/>
                <w:szCs w:val="24"/>
              </w:rPr>
              <w:t>to indicate currency of package. If used it is recommende</w:t>
            </w:r>
            <w:r w:rsidR="00F26400" w:rsidRPr="008E552A">
              <w:rPr>
                <w:rFonts w:eastAsia="Times New Roman" w:cs="Arial"/>
                <w:szCs w:val="24"/>
              </w:rPr>
              <w:t>d</w:t>
            </w:r>
            <w:r w:rsidRPr="008E552A">
              <w:rPr>
                <w:rFonts w:eastAsia="Times New Roman" w:cs="Arial"/>
                <w:szCs w:val="24"/>
              </w:rPr>
              <w:t xml:space="preserve"> to use one of the two values “SUPERSEDED” or “CURRENT”</w:t>
            </w:r>
            <w:r w:rsidR="00F26400" w:rsidRPr="008E552A">
              <w:rPr>
                <w:rFonts w:eastAsia="Times New Roman" w:cs="Arial"/>
                <w:szCs w:val="24"/>
              </w:rPr>
              <w:t>.</w:t>
            </w:r>
          </w:p>
        </w:tc>
        <w:tc>
          <w:tcPr>
            <w:tcW w:w="885" w:type="dxa"/>
          </w:tcPr>
          <w:p w14:paraId="20F56E19" w14:textId="35FB050A" w:rsidR="0065306D" w:rsidRPr="008E552A" w:rsidRDefault="009D5DFB" w:rsidP="00D50633">
            <w:r w:rsidRPr="008E552A">
              <w:t>0..1</w:t>
            </w:r>
          </w:p>
        </w:tc>
      </w:tr>
    </w:tbl>
    <w:p w14:paraId="4B2C76D4" w14:textId="77777777" w:rsidR="007F5D6B" w:rsidRDefault="007F5D6B" w:rsidP="00AF22B9">
      <w:pPr>
        <w:rPr>
          <w:ins w:id="1228" w:author="Kuldar Aas" w:date="2018-05-14T10:48:00Z"/>
        </w:rPr>
      </w:pPr>
    </w:p>
    <w:p w14:paraId="3700D879" w14:textId="0511F4AC" w:rsidR="008D16B0" w:rsidRDefault="008D16B0" w:rsidP="00AF22B9">
      <w:pPr>
        <w:rPr>
          <w:ins w:id="1229" w:author="Kuldar Aas" w:date="2018-05-14T10:41:00Z"/>
        </w:rPr>
      </w:pPr>
      <w:ins w:id="1230" w:author="Kuldar Aas" w:date="2018-05-14T10:43:00Z">
        <w:r>
          <w:t xml:space="preserve">The actual metadata files themselves </w:t>
        </w:r>
      </w:ins>
      <w:ins w:id="1231" w:author="Kuldar Aas" w:date="2018-05-14T10:48:00Z">
        <w:r w:rsidR="007F5D6B">
          <w:t xml:space="preserve">must </w:t>
        </w:r>
      </w:ins>
      <w:ins w:id="1232" w:author="Kuldar Aas" w:date="2018-05-14T10:43:00Z">
        <w:r>
          <w:t xml:space="preserve">either </w:t>
        </w:r>
      </w:ins>
      <w:ins w:id="1233" w:author="Kuldar Aas" w:date="2018-05-14T10:48:00Z">
        <w:r w:rsidR="007F5D6B">
          <w:t xml:space="preserve">be </w:t>
        </w:r>
      </w:ins>
      <w:ins w:id="1234" w:author="Kuldar Aas" w:date="2018-05-14T10:43:00Z">
        <w:r>
          <w:t xml:space="preserve">referenced from the </w:t>
        </w:r>
        <w:r w:rsidRPr="008D16B0">
          <w:rPr>
            <w:i/>
            <w:rPrChange w:id="1235" w:author="Kuldar Aas" w:date="2018-05-14T10:43:00Z">
              <w:rPr/>
            </w:rPrChange>
          </w:rPr>
          <w:t>dmdSec</w:t>
        </w:r>
        <w:r>
          <w:t xml:space="preserve"> using the </w:t>
        </w:r>
        <w:r w:rsidRPr="008D16B0">
          <w:rPr>
            <w:i/>
            <w:rPrChange w:id="1236" w:author="Kuldar Aas" w:date="2018-05-14T10:43:00Z">
              <w:rPr/>
            </w:rPrChange>
          </w:rPr>
          <w:t>mdRef</w:t>
        </w:r>
        <w:r>
          <w:t xml:space="preserve"> element or wrapped into the </w:t>
        </w:r>
        <w:r w:rsidRPr="008D16B0">
          <w:rPr>
            <w:i/>
            <w:rPrChange w:id="1237" w:author="Kuldar Aas" w:date="2018-05-14T10:44:00Z">
              <w:rPr/>
            </w:rPrChange>
          </w:rPr>
          <w:t>dmdSec</w:t>
        </w:r>
        <w:r>
          <w:t xml:space="preserve"> using the </w:t>
        </w:r>
        <w:r w:rsidRPr="008D16B0">
          <w:rPr>
            <w:i/>
            <w:rPrChange w:id="1238" w:author="Kuldar Aas" w:date="2018-05-14T10:44:00Z">
              <w:rPr/>
            </w:rPrChange>
          </w:rPr>
          <w:t>mdWrap</w:t>
        </w:r>
        <w:r>
          <w:t xml:space="preserve"> element. </w:t>
        </w:r>
      </w:ins>
      <w:ins w:id="1239" w:author="Kuldar Aas" w:date="2018-05-14T10:44:00Z">
        <w:r>
          <w:t xml:space="preserve">This specification recommends strongly the </w:t>
        </w:r>
      </w:ins>
      <w:ins w:id="1240" w:author="Kuldar Aas" w:date="2018-05-14T10:45:00Z">
        <w:r>
          <w:t>storage of metadata as distinct files within the information package (as opposed to embedding or wrapping metadata into the METS</w:t>
        </w:r>
        <w:r w:rsidR="00D368CE">
          <w:t xml:space="preserve"> file). In the case of physically separated metadata files it is easier for long-term repositories to check the integrity of metadata, extract it if necessary </w:t>
        </w:r>
      </w:ins>
      <w:ins w:id="1241" w:author="Kuldar Aas" w:date="2018-05-14T10:50:00Z">
        <w:r w:rsidR="00D368CE">
          <w:t xml:space="preserve">– </w:t>
        </w:r>
      </w:ins>
      <w:ins w:id="1242" w:author="Kuldar Aas" w:date="2018-05-14T10:45:00Z">
        <w:r w:rsidR="00D368CE">
          <w:t>ultimately</w:t>
        </w:r>
      </w:ins>
      <w:ins w:id="1243" w:author="Kuldar Aas" w:date="2018-05-14T10:50:00Z">
        <w:r w:rsidR="00D368CE">
          <w:t xml:space="preserve"> </w:t>
        </w:r>
      </w:ins>
      <w:ins w:id="1244" w:author="Kuldar Aas" w:date="2018-05-14T10:45:00Z">
        <w:r w:rsidR="00D368CE">
          <w:t xml:space="preserve">have it easier to </w:t>
        </w:r>
      </w:ins>
      <w:ins w:id="1245" w:author="Kuldar Aas" w:date="2018-05-14T10:50:00Z">
        <w:r w:rsidR="00D368CE">
          <w:t xml:space="preserve">manage, </w:t>
        </w:r>
      </w:ins>
      <w:ins w:id="1246" w:author="Kuldar Aas" w:date="2018-05-14T10:51:00Z">
        <w:r w:rsidR="00D368CE">
          <w:t xml:space="preserve">update </w:t>
        </w:r>
      </w:ins>
      <w:ins w:id="1247" w:author="Kuldar Aas" w:date="2018-05-14T10:50:00Z">
        <w:r w:rsidR="00D368CE">
          <w:t xml:space="preserve">and reuse any metadata within the </w:t>
        </w:r>
      </w:ins>
      <w:ins w:id="1248" w:author="Kuldar Aas" w:date="2018-05-14T10:51:00Z">
        <w:r w:rsidR="00D368CE">
          <w:t xml:space="preserve">information </w:t>
        </w:r>
      </w:ins>
      <w:ins w:id="1249" w:author="Kuldar Aas" w:date="2018-05-14T10:50:00Z">
        <w:r w:rsidR="00D368CE">
          <w:t xml:space="preserve">package. </w:t>
        </w:r>
      </w:ins>
    </w:p>
    <w:tbl>
      <w:tblPr>
        <w:tblStyle w:val="Kontuurtabel"/>
        <w:tblW w:w="0" w:type="auto"/>
        <w:tblLayout w:type="fixed"/>
        <w:tblLook w:val="04A0" w:firstRow="1" w:lastRow="0" w:firstColumn="1" w:lastColumn="0" w:noHBand="0" w:noVBand="1"/>
      </w:tblPr>
      <w:tblGrid>
        <w:gridCol w:w="1985"/>
        <w:gridCol w:w="2268"/>
        <w:gridCol w:w="4253"/>
        <w:gridCol w:w="885"/>
        <w:gridCol w:w="34"/>
        <w:tblGridChange w:id="1250">
          <w:tblGrid>
            <w:gridCol w:w="1985"/>
            <w:gridCol w:w="2268"/>
            <w:gridCol w:w="4253"/>
            <w:gridCol w:w="885"/>
            <w:gridCol w:w="34"/>
          </w:tblGrid>
        </w:tblGridChange>
      </w:tblGrid>
      <w:tr w:rsidR="008D16B0" w:rsidRPr="008E552A" w14:paraId="18595B99" w14:textId="77777777" w:rsidTr="00DF31FA">
        <w:trPr>
          <w:gridAfter w:val="1"/>
          <w:wAfter w:w="34" w:type="dxa"/>
          <w:cantSplit/>
          <w:trHeight w:val="567"/>
          <w:tblHeader/>
          <w:ins w:id="1251" w:author="Kuldar Aas" w:date="2018-05-14T10:42:00Z"/>
        </w:trPr>
        <w:tc>
          <w:tcPr>
            <w:tcW w:w="1985" w:type="dxa"/>
            <w:shd w:val="clear" w:color="auto" w:fill="548DD4" w:themeFill="text2" w:themeFillTint="99"/>
          </w:tcPr>
          <w:p w14:paraId="4E6D34A6" w14:textId="77777777" w:rsidR="008D16B0" w:rsidRPr="008E552A" w:rsidRDefault="008D16B0" w:rsidP="00DF31FA">
            <w:pPr>
              <w:jc w:val="center"/>
              <w:rPr>
                <w:ins w:id="1252" w:author="Kuldar Aas" w:date="2018-05-14T10:42:00Z"/>
                <w:b/>
                <w:i/>
              </w:rPr>
            </w:pPr>
            <w:ins w:id="1253" w:author="Kuldar Aas" w:date="2018-05-14T10:42:00Z">
              <w:r w:rsidRPr="008E552A">
                <w:rPr>
                  <w:b/>
                  <w:i/>
                </w:rPr>
                <w:t xml:space="preserve">Name </w:t>
              </w:r>
            </w:ins>
          </w:p>
        </w:tc>
        <w:tc>
          <w:tcPr>
            <w:tcW w:w="2268" w:type="dxa"/>
            <w:shd w:val="clear" w:color="auto" w:fill="548DD4" w:themeFill="text2" w:themeFillTint="99"/>
          </w:tcPr>
          <w:p w14:paraId="4E89B05A" w14:textId="77777777" w:rsidR="008D16B0" w:rsidRPr="008E552A" w:rsidRDefault="008D16B0" w:rsidP="00DF31FA">
            <w:pPr>
              <w:jc w:val="center"/>
              <w:rPr>
                <w:ins w:id="1254" w:author="Kuldar Aas" w:date="2018-05-14T10:42:00Z"/>
                <w:b/>
                <w:i/>
              </w:rPr>
            </w:pPr>
            <w:ins w:id="1255" w:author="Kuldar Aas" w:date="2018-05-14T10:42:00Z">
              <w:r w:rsidRPr="008E552A">
                <w:rPr>
                  <w:b/>
                  <w:i/>
                </w:rPr>
                <w:t xml:space="preserve">Element/ Attribute </w:t>
              </w:r>
            </w:ins>
          </w:p>
        </w:tc>
        <w:tc>
          <w:tcPr>
            <w:tcW w:w="4253" w:type="dxa"/>
            <w:shd w:val="clear" w:color="auto" w:fill="548DD4" w:themeFill="text2" w:themeFillTint="99"/>
          </w:tcPr>
          <w:p w14:paraId="133F43B1" w14:textId="77777777" w:rsidR="008D16B0" w:rsidRPr="008E552A" w:rsidRDefault="008D16B0" w:rsidP="00DF31FA">
            <w:pPr>
              <w:jc w:val="center"/>
              <w:rPr>
                <w:ins w:id="1256" w:author="Kuldar Aas" w:date="2018-05-14T10:42:00Z"/>
                <w:b/>
                <w:i/>
              </w:rPr>
            </w:pPr>
            <w:ins w:id="1257" w:author="Kuldar Aas" w:date="2018-05-14T10:42:00Z">
              <w:r w:rsidRPr="008E552A">
                <w:rPr>
                  <w:b/>
                  <w:i/>
                </w:rPr>
                <w:t>Description and usage</w:t>
              </w:r>
            </w:ins>
          </w:p>
        </w:tc>
        <w:tc>
          <w:tcPr>
            <w:tcW w:w="885" w:type="dxa"/>
            <w:shd w:val="clear" w:color="auto" w:fill="548DD4" w:themeFill="text2" w:themeFillTint="99"/>
          </w:tcPr>
          <w:p w14:paraId="7D148C5A" w14:textId="77777777" w:rsidR="008D16B0" w:rsidRPr="008E552A" w:rsidRDefault="008D16B0" w:rsidP="00DF31FA">
            <w:pPr>
              <w:jc w:val="center"/>
              <w:rPr>
                <w:ins w:id="1258" w:author="Kuldar Aas" w:date="2018-05-14T10:42:00Z"/>
                <w:b/>
                <w:i/>
              </w:rPr>
            </w:pPr>
            <w:ins w:id="1259" w:author="Kuldar Aas" w:date="2018-05-14T10:42:00Z">
              <w:r w:rsidRPr="008E552A">
                <w:rPr>
                  <w:b/>
                  <w:i/>
                </w:rPr>
                <w:t>Cardinality</w:t>
              </w:r>
            </w:ins>
          </w:p>
        </w:tc>
      </w:tr>
      <w:tr w:rsidR="008D16B0" w:rsidRPr="008E552A" w14:paraId="37F58032" w14:textId="77777777" w:rsidTr="00B26956">
        <w:trPr>
          <w:gridAfter w:val="1"/>
          <w:wAfter w:w="34" w:type="dxa"/>
          <w:ins w:id="1260" w:author="Kuldar Aas" w:date="2018-05-14T10:45:00Z"/>
        </w:trPr>
        <w:tc>
          <w:tcPr>
            <w:tcW w:w="9391" w:type="dxa"/>
            <w:gridSpan w:val="4"/>
          </w:tcPr>
          <w:p w14:paraId="58C937A3" w14:textId="77777777" w:rsidR="008D16B0" w:rsidRDefault="008D16B0" w:rsidP="00DF31FA">
            <w:pPr>
              <w:rPr>
                <w:ins w:id="1261" w:author="Kuldar Aas" w:date="2018-05-14T10:46:00Z"/>
              </w:rPr>
            </w:pPr>
          </w:p>
          <w:p w14:paraId="3A68553C" w14:textId="271BEB7A" w:rsidR="008D16B0" w:rsidRPr="008D16B0" w:rsidRDefault="008D16B0" w:rsidP="008D16B0">
            <w:pPr>
              <w:jc w:val="center"/>
              <w:rPr>
                <w:ins w:id="1262" w:author="Kuldar Aas" w:date="2018-05-14T10:46:00Z"/>
                <w:b/>
                <w:i/>
                <w:rPrChange w:id="1263" w:author="Kuldar Aas" w:date="2018-05-14T10:46:00Z">
                  <w:rPr>
                    <w:ins w:id="1264" w:author="Kuldar Aas" w:date="2018-05-14T10:46:00Z"/>
                  </w:rPr>
                </w:rPrChange>
              </w:rPr>
              <w:pPrChange w:id="1265" w:author="Kuldar Aas" w:date="2018-05-14T10:46:00Z">
                <w:pPr/>
              </w:pPrChange>
            </w:pPr>
            <w:ins w:id="1266" w:author="Kuldar Aas" w:date="2018-05-14T10:46:00Z">
              <w:r>
                <w:rPr>
                  <w:b/>
                  <w:i/>
                </w:rPr>
                <w:t>U</w:t>
              </w:r>
              <w:r w:rsidRPr="008D16B0">
                <w:rPr>
                  <w:b/>
                  <w:i/>
                  <w:rPrChange w:id="1267" w:author="Kuldar Aas" w:date="2018-05-14T10:46:00Z">
                    <w:rPr/>
                  </w:rPrChange>
                </w:rPr>
                <w:t>se of mdRef</w:t>
              </w:r>
              <w:r>
                <w:rPr>
                  <w:b/>
                  <w:i/>
                </w:rPr>
                <w:t xml:space="preserve"> (recommended)</w:t>
              </w:r>
            </w:ins>
          </w:p>
          <w:p w14:paraId="5D94FE88" w14:textId="77777777" w:rsidR="008D16B0" w:rsidRPr="008E552A" w:rsidRDefault="008D16B0" w:rsidP="00DF31FA">
            <w:pPr>
              <w:rPr>
                <w:ins w:id="1268" w:author="Kuldar Aas" w:date="2018-05-14T10:45:00Z"/>
              </w:rPr>
            </w:pPr>
          </w:p>
        </w:tc>
      </w:tr>
      <w:tr w:rsidR="008D16B0" w:rsidRPr="008E552A" w14:paraId="315F7B10" w14:textId="77777777" w:rsidTr="00DF31FA">
        <w:trPr>
          <w:gridAfter w:val="1"/>
          <w:wAfter w:w="34" w:type="dxa"/>
          <w:ins w:id="1269" w:author="Kuldar Aas" w:date="2018-05-14T10:42:00Z"/>
        </w:trPr>
        <w:tc>
          <w:tcPr>
            <w:tcW w:w="1985" w:type="dxa"/>
          </w:tcPr>
          <w:p w14:paraId="5740FFE0" w14:textId="77777777" w:rsidR="008D16B0" w:rsidRPr="008E552A" w:rsidRDefault="008D16B0" w:rsidP="00DF31FA">
            <w:pPr>
              <w:rPr>
                <w:ins w:id="1270" w:author="Kuldar Aas" w:date="2018-05-14T10:42:00Z"/>
              </w:rPr>
            </w:pPr>
            <w:ins w:id="1271" w:author="Kuldar Aas" w:date="2018-05-14T10:42:00Z">
              <w:r w:rsidRPr="008E552A">
                <w:t>External metadata link</w:t>
              </w:r>
            </w:ins>
          </w:p>
        </w:tc>
        <w:tc>
          <w:tcPr>
            <w:tcW w:w="2268" w:type="dxa"/>
          </w:tcPr>
          <w:p w14:paraId="73A52BBC" w14:textId="77777777" w:rsidR="008D16B0" w:rsidRPr="008E552A" w:rsidRDefault="008D16B0" w:rsidP="00DF31FA">
            <w:pPr>
              <w:rPr>
                <w:ins w:id="1272" w:author="Kuldar Aas" w:date="2018-05-14T10:42:00Z"/>
              </w:rPr>
            </w:pPr>
            <w:ins w:id="1273" w:author="Kuldar Aas" w:date="2018-05-14T10:42:00Z">
              <w:r w:rsidRPr="008E552A">
                <w:t>dmdSec/mdRef</w:t>
              </w:r>
            </w:ins>
          </w:p>
        </w:tc>
        <w:tc>
          <w:tcPr>
            <w:tcW w:w="4253" w:type="dxa"/>
          </w:tcPr>
          <w:p w14:paraId="228BB2B3" w14:textId="77777777" w:rsidR="008D16B0" w:rsidRDefault="008D16B0" w:rsidP="00DF31FA">
            <w:pPr>
              <w:rPr>
                <w:ins w:id="1274" w:author="Kuldar Aas" w:date="2018-05-14T10:42:00Z"/>
                <w:rFonts w:eastAsia="Times New Roman" w:cs="Arial"/>
              </w:rPr>
            </w:pPr>
            <w:ins w:id="1275" w:author="Kuldar Aas" w:date="2018-05-14T10:42:00Z">
              <w:r>
                <w:rPr>
                  <w:rFonts w:eastAsia="Times New Roman" w:cs="Arial"/>
                </w:rPr>
                <w:t>Reference to the descriptive metadata file stored in the “</w:t>
              </w:r>
              <w:r w:rsidRPr="006F35EE">
                <w:rPr>
                  <w:rFonts w:eastAsia="Times New Roman" w:cs="Arial"/>
                  <w:b/>
                </w:rPr>
                <w:t>metadata</w:t>
              </w:r>
              <w:r>
                <w:rPr>
                  <w:rFonts w:eastAsia="Times New Roman" w:cs="Arial"/>
                </w:rPr>
                <w:t xml:space="preserve">” folder of the IP. </w:t>
              </w:r>
            </w:ins>
          </w:p>
          <w:p w14:paraId="645349FA" w14:textId="77777777" w:rsidR="008D16B0" w:rsidRDefault="008D16B0" w:rsidP="00DF31FA">
            <w:pPr>
              <w:rPr>
                <w:ins w:id="1276" w:author="Kuldar Aas" w:date="2018-05-14T10:42:00Z"/>
                <w:rFonts w:eastAsia="Times New Roman" w:cs="Arial"/>
              </w:rPr>
            </w:pPr>
          </w:p>
          <w:p w14:paraId="6A49EA90" w14:textId="7794BD6A" w:rsidR="008D16B0" w:rsidRPr="008E552A" w:rsidRDefault="008D16B0" w:rsidP="007F5D6B">
            <w:pPr>
              <w:rPr>
                <w:ins w:id="1277" w:author="Kuldar Aas" w:date="2018-05-14T10:42:00Z"/>
                <w:rFonts w:eastAsia="Times New Roman" w:cs="Times New Roman"/>
              </w:rPr>
            </w:pPr>
            <w:ins w:id="1278" w:author="Kuldar Aas" w:date="2018-05-14T10:42:00Z">
              <w:r>
                <w:rPr>
                  <w:rFonts w:eastAsia="Times New Roman" w:cs="Arial"/>
                </w:rPr>
                <w:t xml:space="preserve">In each occurrence of the </w:t>
              </w:r>
              <w:r>
                <w:rPr>
                  <w:rFonts w:eastAsia="Times New Roman" w:cs="Arial"/>
                  <w:i/>
                </w:rPr>
                <w:t xml:space="preserve">dmdSec </w:t>
              </w:r>
              <w:r>
                <w:rPr>
                  <w:rFonts w:eastAsia="Times New Roman" w:cs="Arial"/>
                </w:rPr>
                <w:t xml:space="preserve">exactly one of the elements mdRef or mdWrap must be present. </w:t>
              </w:r>
            </w:ins>
          </w:p>
        </w:tc>
        <w:tc>
          <w:tcPr>
            <w:tcW w:w="885" w:type="dxa"/>
          </w:tcPr>
          <w:p w14:paraId="30B881FC" w14:textId="77777777" w:rsidR="008D16B0" w:rsidRPr="008E552A" w:rsidRDefault="008D16B0" w:rsidP="00DF31FA">
            <w:pPr>
              <w:rPr>
                <w:ins w:id="1279" w:author="Kuldar Aas" w:date="2018-05-14T10:42:00Z"/>
              </w:rPr>
            </w:pPr>
            <w:ins w:id="1280" w:author="Kuldar Aas" w:date="2018-05-14T10:42:00Z">
              <w:r w:rsidRPr="008E552A">
                <w:t>0..1</w:t>
              </w:r>
            </w:ins>
          </w:p>
        </w:tc>
      </w:tr>
      <w:tr w:rsidR="008D16B0" w:rsidRPr="008E552A" w14:paraId="0890ADD3" w14:textId="77777777" w:rsidTr="00DF31FA">
        <w:trPr>
          <w:trHeight w:val="581"/>
          <w:ins w:id="1281" w:author="Kuldar Aas" w:date="2018-05-14T10:41:00Z"/>
        </w:trPr>
        <w:tc>
          <w:tcPr>
            <w:tcW w:w="1985" w:type="dxa"/>
          </w:tcPr>
          <w:p w14:paraId="4F112F0E" w14:textId="77777777" w:rsidR="008D16B0" w:rsidRPr="008E552A" w:rsidRDefault="008D16B0" w:rsidP="00DF31FA">
            <w:pPr>
              <w:rPr>
                <w:ins w:id="1282" w:author="Kuldar Aas" w:date="2018-05-14T10:41:00Z"/>
              </w:rPr>
            </w:pPr>
            <w:ins w:id="1283" w:author="Kuldar Aas" w:date="2018-05-14T10:41:00Z">
              <w:r w:rsidRPr="008E552A">
                <w:t>Section ID</w:t>
              </w:r>
            </w:ins>
          </w:p>
        </w:tc>
        <w:tc>
          <w:tcPr>
            <w:tcW w:w="2268" w:type="dxa"/>
          </w:tcPr>
          <w:p w14:paraId="6147107D" w14:textId="77777777" w:rsidR="008D16B0" w:rsidRPr="008E552A" w:rsidRDefault="008D16B0" w:rsidP="00DF31FA">
            <w:pPr>
              <w:rPr>
                <w:ins w:id="1284" w:author="Kuldar Aas" w:date="2018-05-14T10:41:00Z"/>
                <w:rFonts w:eastAsia="Times New Roman" w:cs="Arial"/>
                <w:bCs/>
                <w:iCs/>
                <w:szCs w:val="20"/>
              </w:rPr>
            </w:pPr>
            <w:ins w:id="1285" w:author="Kuldar Aas" w:date="2018-05-14T10:41:00Z">
              <w:r>
                <w:rPr>
                  <w:rFonts w:eastAsia="Times New Roman" w:cs="Arial"/>
                  <w:bCs/>
                  <w:iCs/>
                  <w:szCs w:val="20"/>
                </w:rPr>
                <w:t>dmdSec/</w:t>
              </w:r>
              <w:r w:rsidRPr="008E552A">
                <w:rPr>
                  <w:rFonts w:eastAsia="Times New Roman" w:cs="Arial"/>
                  <w:bCs/>
                  <w:iCs/>
                  <w:szCs w:val="20"/>
                </w:rPr>
                <w:t>mdRef/@ID</w:t>
              </w:r>
            </w:ins>
          </w:p>
        </w:tc>
        <w:tc>
          <w:tcPr>
            <w:tcW w:w="4253" w:type="dxa"/>
          </w:tcPr>
          <w:p w14:paraId="7E507488" w14:textId="77777777" w:rsidR="008D16B0" w:rsidRPr="008E552A" w:rsidRDefault="008D16B0" w:rsidP="00DF31FA">
            <w:pPr>
              <w:rPr>
                <w:ins w:id="1286" w:author="Kuldar Aas" w:date="2018-05-14T10:41:00Z"/>
              </w:rPr>
            </w:pPr>
            <w:ins w:id="1287" w:author="Kuldar Aas" w:date="2018-05-14T10:41:00Z">
              <w:r w:rsidRPr="008E552A">
                <w:t xml:space="preserve">Unique ID for the </w:t>
              </w:r>
              <w:r w:rsidRPr="002D68EF">
                <w:rPr>
                  <w:i/>
                </w:rPr>
                <w:t>mdRef</w:t>
              </w:r>
              <w:r w:rsidRPr="008E552A">
                <w:t xml:space="preserve"> section within the METS document.</w:t>
              </w:r>
            </w:ins>
          </w:p>
        </w:tc>
        <w:tc>
          <w:tcPr>
            <w:tcW w:w="919" w:type="dxa"/>
            <w:gridSpan w:val="2"/>
          </w:tcPr>
          <w:p w14:paraId="6F937F89" w14:textId="77777777" w:rsidR="008D16B0" w:rsidRPr="008E552A" w:rsidRDefault="008D16B0" w:rsidP="00DF31FA">
            <w:pPr>
              <w:rPr>
                <w:ins w:id="1288" w:author="Kuldar Aas" w:date="2018-05-14T10:41:00Z"/>
              </w:rPr>
            </w:pPr>
            <w:ins w:id="1289" w:author="Kuldar Aas" w:date="2018-05-14T10:41:00Z">
              <w:r w:rsidRPr="008E552A">
                <w:t>0..1</w:t>
              </w:r>
            </w:ins>
          </w:p>
        </w:tc>
      </w:tr>
      <w:tr w:rsidR="008D16B0" w:rsidRPr="008E552A" w14:paraId="06065B36" w14:textId="77777777" w:rsidTr="00DF31FA">
        <w:trPr>
          <w:ins w:id="1290" w:author="Kuldar Aas" w:date="2018-05-14T10:41:00Z"/>
        </w:trPr>
        <w:tc>
          <w:tcPr>
            <w:tcW w:w="9425" w:type="dxa"/>
            <w:gridSpan w:val="5"/>
            <w:tcBorders>
              <w:top w:val="single" w:sz="12" w:space="0" w:color="auto"/>
              <w:left w:val="single" w:sz="12" w:space="0" w:color="auto"/>
              <w:bottom w:val="single" w:sz="6" w:space="0" w:color="auto"/>
              <w:right w:val="single" w:sz="12" w:space="0" w:color="auto"/>
            </w:tcBorders>
          </w:tcPr>
          <w:p w14:paraId="31691F4A" w14:textId="77777777" w:rsidR="008D16B0" w:rsidRPr="00DF31FA" w:rsidRDefault="008D16B0" w:rsidP="00DF31FA">
            <w:pPr>
              <w:rPr>
                <w:ins w:id="1291" w:author="Kuldar Aas" w:date="2018-05-14T10:41:00Z"/>
                <w:b/>
              </w:rPr>
            </w:pPr>
            <w:ins w:id="1292" w:author="Kuldar Aas" w:date="2018-05-14T10:41:00Z">
              <w:r w:rsidRPr="00DF31FA">
                <w:rPr>
                  <w:b/>
                </w:rPr>
                <w:t>Location group</w:t>
              </w:r>
            </w:ins>
          </w:p>
          <w:p w14:paraId="28E23718" w14:textId="77777777" w:rsidR="008D16B0" w:rsidRDefault="008D16B0" w:rsidP="00DF31FA">
            <w:pPr>
              <w:rPr>
                <w:ins w:id="1293" w:author="Kuldar Aas" w:date="2018-05-14T10:41:00Z"/>
              </w:rPr>
            </w:pPr>
          </w:p>
          <w:p w14:paraId="09686C10" w14:textId="77777777" w:rsidR="008D16B0" w:rsidRPr="008E552A" w:rsidRDefault="008D16B0" w:rsidP="00DF31FA">
            <w:pPr>
              <w:rPr>
                <w:ins w:id="1294" w:author="Kuldar Aas" w:date="2018-05-14T10:41:00Z"/>
              </w:rPr>
            </w:pPr>
            <w:ins w:id="1295" w:author="Kuldar Aas" w:date="2018-05-14T10:41:00Z">
              <w:r>
                <w:t>The following group of elements describes the actual location of the references metadata file</w:t>
              </w:r>
            </w:ins>
          </w:p>
        </w:tc>
      </w:tr>
      <w:tr w:rsidR="008D16B0" w:rsidRPr="008E552A" w14:paraId="3ACB2F6C" w14:textId="77777777" w:rsidTr="00DF31FA">
        <w:trPr>
          <w:ins w:id="1296"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3CE5DF57" w14:textId="77777777" w:rsidR="008D16B0" w:rsidRPr="008E552A" w:rsidRDefault="008D16B0" w:rsidP="00DF31FA">
            <w:pPr>
              <w:rPr>
                <w:ins w:id="1297" w:author="Kuldar Aas" w:date="2018-05-14T10:41:00Z"/>
              </w:rPr>
            </w:pPr>
            <w:ins w:id="1298" w:author="Kuldar Aas" w:date="2018-05-14T10:41:00Z">
              <w:r w:rsidRPr="008E552A">
                <w:t>Locator type</w:t>
              </w:r>
            </w:ins>
          </w:p>
        </w:tc>
        <w:tc>
          <w:tcPr>
            <w:tcW w:w="2268" w:type="dxa"/>
            <w:tcBorders>
              <w:top w:val="single" w:sz="6" w:space="0" w:color="auto"/>
              <w:left w:val="single" w:sz="6" w:space="0" w:color="auto"/>
              <w:bottom w:val="single" w:sz="6" w:space="0" w:color="auto"/>
              <w:right w:val="single" w:sz="6" w:space="0" w:color="auto"/>
            </w:tcBorders>
          </w:tcPr>
          <w:p w14:paraId="59B5D356" w14:textId="77777777" w:rsidR="008D16B0" w:rsidRPr="008E552A" w:rsidRDefault="008D16B0" w:rsidP="00DF31FA">
            <w:pPr>
              <w:rPr>
                <w:ins w:id="1299" w:author="Kuldar Aas" w:date="2018-05-14T10:41:00Z"/>
              </w:rPr>
            </w:pPr>
            <w:ins w:id="1300" w:author="Kuldar Aas" w:date="2018-05-14T10:41:00Z">
              <w:r>
                <w:rPr>
                  <w:rFonts w:eastAsia="Times New Roman" w:cs="Arial"/>
                  <w:bCs/>
                  <w:iCs/>
                  <w:szCs w:val="20"/>
                </w:rPr>
                <w:t>dmdSec/</w:t>
              </w:r>
              <w:r w:rsidRPr="008E552A">
                <w:rPr>
                  <w:rFonts w:eastAsia="Times New Roman" w:cs="Arial"/>
                  <w:bCs/>
                  <w:iCs/>
                  <w:szCs w:val="20"/>
                </w:rPr>
                <w:t>mdRef/@LOCTYPE</w:t>
              </w:r>
            </w:ins>
          </w:p>
        </w:tc>
        <w:tc>
          <w:tcPr>
            <w:tcW w:w="4253" w:type="dxa"/>
            <w:tcBorders>
              <w:top w:val="single" w:sz="6" w:space="0" w:color="auto"/>
              <w:left w:val="single" w:sz="6" w:space="0" w:color="auto"/>
              <w:bottom w:val="single" w:sz="6" w:space="0" w:color="auto"/>
              <w:right w:val="single" w:sz="6" w:space="0" w:color="auto"/>
            </w:tcBorders>
          </w:tcPr>
          <w:p w14:paraId="2F797611" w14:textId="77777777" w:rsidR="008D16B0" w:rsidRDefault="008D16B0" w:rsidP="00DF31FA">
            <w:pPr>
              <w:rPr>
                <w:ins w:id="1301" w:author="Kuldar Aas" w:date="2018-05-14T10:41:00Z"/>
              </w:rPr>
            </w:pPr>
            <w:ins w:id="1302" w:author="Kuldar Aas" w:date="2018-05-14T10:41:00Z">
              <w:r w:rsidRPr="008E552A">
                <w:t>Specifies the locator type used in the xlink:href which points to the file.</w:t>
              </w:r>
              <w:r>
                <w:t xml:space="preserve"> Valid values are:</w:t>
              </w:r>
            </w:ins>
          </w:p>
          <w:p w14:paraId="61B32C43" w14:textId="77777777" w:rsidR="008D16B0" w:rsidRDefault="008D16B0" w:rsidP="00DF31FA">
            <w:pPr>
              <w:pStyle w:val="Loendilik"/>
              <w:numPr>
                <w:ilvl w:val="0"/>
                <w:numId w:val="43"/>
              </w:numPr>
              <w:rPr>
                <w:ins w:id="1303" w:author="Kuldar Aas" w:date="2018-05-14T10:41:00Z"/>
              </w:rPr>
            </w:pPr>
            <w:ins w:id="1304" w:author="Kuldar Aas" w:date="2018-05-14T10:41:00Z">
              <w:r>
                <w:t>ARK</w:t>
              </w:r>
            </w:ins>
          </w:p>
          <w:p w14:paraId="31B5E81F" w14:textId="77777777" w:rsidR="008D16B0" w:rsidRDefault="008D16B0" w:rsidP="00DF31FA">
            <w:pPr>
              <w:pStyle w:val="Loendilik"/>
              <w:numPr>
                <w:ilvl w:val="0"/>
                <w:numId w:val="43"/>
              </w:numPr>
              <w:rPr>
                <w:ins w:id="1305" w:author="Kuldar Aas" w:date="2018-05-14T10:41:00Z"/>
              </w:rPr>
            </w:pPr>
            <w:ins w:id="1306" w:author="Kuldar Aas" w:date="2018-05-14T10:41:00Z">
              <w:r>
                <w:t>URN</w:t>
              </w:r>
            </w:ins>
          </w:p>
          <w:p w14:paraId="2A96C8AD" w14:textId="77777777" w:rsidR="008D16B0" w:rsidRDefault="008D16B0" w:rsidP="00DF31FA">
            <w:pPr>
              <w:pStyle w:val="Loendilik"/>
              <w:numPr>
                <w:ilvl w:val="0"/>
                <w:numId w:val="43"/>
              </w:numPr>
              <w:rPr>
                <w:ins w:id="1307" w:author="Kuldar Aas" w:date="2018-05-14T10:41:00Z"/>
              </w:rPr>
            </w:pPr>
            <w:ins w:id="1308" w:author="Kuldar Aas" w:date="2018-05-14T10:41:00Z">
              <w:r>
                <w:t>URL</w:t>
              </w:r>
            </w:ins>
          </w:p>
          <w:p w14:paraId="759D5F66" w14:textId="77777777" w:rsidR="008D16B0" w:rsidRDefault="008D16B0" w:rsidP="00DF31FA">
            <w:pPr>
              <w:pStyle w:val="Loendilik"/>
              <w:numPr>
                <w:ilvl w:val="0"/>
                <w:numId w:val="43"/>
              </w:numPr>
              <w:rPr>
                <w:ins w:id="1309" w:author="Kuldar Aas" w:date="2018-05-14T10:41:00Z"/>
              </w:rPr>
            </w:pPr>
            <w:ins w:id="1310" w:author="Kuldar Aas" w:date="2018-05-14T10:41:00Z">
              <w:r>
                <w:t>PURL</w:t>
              </w:r>
            </w:ins>
          </w:p>
          <w:p w14:paraId="3161C1FE" w14:textId="77777777" w:rsidR="008D16B0" w:rsidRDefault="008D16B0" w:rsidP="00DF31FA">
            <w:pPr>
              <w:pStyle w:val="Loendilik"/>
              <w:numPr>
                <w:ilvl w:val="0"/>
                <w:numId w:val="43"/>
              </w:numPr>
              <w:rPr>
                <w:ins w:id="1311" w:author="Kuldar Aas" w:date="2018-05-14T10:41:00Z"/>
              </w:rPr>
            </w:pPr>
            <w:ins w:id="1312" w:author="Kuldar Aas" w:date="2018-05-14T10:41:00Z">
              <w:r>
                <w:t>HANDLE</w:t>
              </w:r>
            </w:ins>
          </w:p>
          <w:p w14:paraId="0E5C035F" w14:textId="77777777" w:rsidR="008D16B0" w:rsidRDefault="008D16B0" w:rsidP="00DF31FA">
            <w:pPr>
              <w:pStyle w:val="Loendilik"/>
              <w:numPr>
                <w:ilvl w:val="0"/>
                <w:numId w:val="43"/>
              </w:numPr>
              <w:rPr>
                <w:ins w:id="1313" w:author="Kuldar Aas" w:date="2018-05-14T10:41:00Z"/>
              </w:rPr>
            </w:pPr>
            <w:ins w:id="1314" w:author="Kuldar Aas" w:date="2018-05-14T10:41:00Z">
              <w:r>
                <w:t>DOI</w:t>
              </w:r>
            </w:ins>
          </w:p>
          <w:p w14:paraId="7AF9FBAC" w14:textId="77777777" w:rsidR="008D16B0" w:rsidRDefault="008D16B0" w:rsidP="00DF31FA">
            <w:pPr>
              <w:pStyle w:val="Loendilik"/>
              <w:numPr>
                <w:ilvl w:val="0"/>
                <w:numId w:val="43"/>
              </w:numPr>
              <w:rPr>
                <w:ins w:id="1315" w:author="Kuldar Aas" w:date="2018-05-14T10:41:00Z"/>
              </w:rPr>
            </w:pPr>
            <w:ins w:id="1316" w:author="Kuldar Aas" w:date="2018-05-14T10:41:00Z">
              <w:r>
                <w:t>OTHER</w:t>
              </w:r>
            </w:ins>
          </w:p>
          <w:p w14:paraId="6338DD1C" w14:textId="77777777" w:rsidR="008D16B0" w:rsidRDefault="008D16B0" w:rsidP="00DF31FA">
            <w:pPr>
              <w:rPr>
                <w:ins w:id="1317" w:author="Kuldar Aas" w:date="2018-05-14T10:41:00Z"/>
              </w:rPr>
            </w:pPr>
          </w:p>
          <w:p w14:paraId="17875D1B" w14:textId="77777777" w:rsidR="008D16B0" w:rsidRPr="008E552A" w:rsidRDefault="008D16B0" w:rsidP="00DF31FA">
            <w:pPr>
              <w:rPr>
                <w:ins w:id="1318" w:author="Kuldar Aas" w:date="2018-05-14T10:41:00Z"/>
              </w:rPr>
            </w:pPr>
            <w:ins w:id="1319" w:author="Kuldar Aas" w:date="2018-05-14T10:41:00Z">
              <w:r>
                <w:t>For interoperability purposes E-ARK specifications recommend the use of URL.</w:t>
              </w:r>
            </w:ins>
          </w:p>
        </w:tc>
        <w:tc>
          <w:tcPr>
            <w:tcW w:w="919" w:type="dxa"/>
            <w:gridSpan w:val="2"/>
            <w:tcBorders>
              <w:top w:val="single" w:sz="6" w:space="0" w:color="auto"/>
              <w:left w:val="single" w:sz="6" w:space="0" w:color="auto"/>
              <w:bottom w:val="single" w:sz="6" w:space="0" w:color="auto"/>
              <w:right w:val="single" w:sz="12" w:space="0" w:color="auto"/>
            </w:tcBorders>
          </w:tcPr>
          <w:p w14:paraId="3F0B97CB" w14:textId="77777777" w:rsidR="008D16B0" w:rsidRPr="008E552A" w:rsidRDefault="008D16B0" w:rsidP="00DF31FA">
            <w:pPr>
              <w:rPr>
                <w:ins w:id="1320" w:author="Kuldar Aas" w:date="2018-05-14T10:41:00Z"/>
              </w:rPr>
            </w:pPr>
            <w:ins w:id="1321" w:author="Kuldar Aas" w:date="2018-05-14T10:41:00Z">
              <w:r w:rsidRPr="008E552A">
                <w:t>1..1</w:t>
              </w:r>
            </w:ins>
          </w:p>
        </w:tc>
      </w:tr>
      <w:tr w:rsidR="008D16B0" w:rsidRPr="008E552A" w14:paraId="32630759" w14:textId="77777777" w:rsidTr="00DF31FA">
        <w:trPr>
          <w:ins w:id="1322"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1FE7128F" w14:textId="77777777" w:rsidR="008D16B0" w:rsidRPr="008E552A" w:rsidRDefault="008D16B0" w:rsidP="00DF31FA">
            <w:pPr>
              <w:rPr>
                <w:ins w:id="1323" w:author="Kuldar Aas" w:date="2018-05-14T10:41:00Z"/>
              </w:rPr>
            </w:pPr>
            <w:ins w:id="1324" w:author="Kuldar Aas" w:date="2018-05-14T10:41:00Z">
              <w:r w:rsidRPr="008E552A">
                <w:t>Other locator type</w:t>
              </w:r>
            </w:ins>
          </w:p>
        </w:tc>
        <w:tc>
          <w:tcPr>
            <w:tcW w:w="2268" w:type="dxa"/>
            <w:tcBorders>
              <w:top w:val="single" w:sz="6" w:space="0" w:color="auto"/>
              <w:left w:val="single" w:sz="6" w:space="0" w:color="auto"/>
              <w:bottom w:val="single" w:sz="6" w:space="0" w:color="auto"/>
              <w:right w:val="single" w:sz="6" w:space="0" w:color="auto"/>
            </w:tcBorders>
          </w:tcPr>
          <w:p w14:paraId="7EBFC6FF" w14:textId="77777777" w:rsidR="008D16B0" w:rsidRPr="008E552A" w:rsidRDefault="008D16B0" w:rsidP="00DF31FA">
            <w:pPr>
              <w:rPr>
                <w:ins w:id="1325" w:author="Kuldar Aas" w:date="2018-05-14T10:41:00Z"/>
              </w:rPr>
            </w:pPr>
            <w:ins w:id="1326" w:author="Kuldar Aas" w:date="2018-05-14T10:41:00Z">
              <w:r>
                <w:rPr>
                  <w:rFonts w:eastAsia="Times New Roman" w:cs="Arial"/>
                  <w:bCs/>
                  <w:iCs/>
                  <w:szCs w:val="20"/>
                </w:rPr>
                <w:t>dmdSec/</w:t>
              </w:r>
              <w:r w:rsidRPr="008E552A">
                <w:rPr>
                  <w:rFonts w:eastAsia="Times New Roman" w:cs="Arial"/>
                  <w:bCs/>
                  <w:iCs/>
                  <w:szCs w:val="20"/>
                </w:rPr>
                <w:t>mdRef/@OTHERLOCTYPE</w:t>
              </w:r>
            </w:ins>
          </w:p>
        </w:tc>
        <w:tc>
          <w:tcPr>
            <w:tcW w:w="4253" w:type="dxa"/>
            <w:tcBorders>
              <w:top w:val="single" w:sz="6" w:space="0" w:color="auto"/>
              <w:left w:val="single" w:sz="6" w:space="0" w:color="auto"/>
              <w:bottom w:val="single" w:sz="6" w:space="0" w:color="auto"/>
              <w:right w:val="single" w:sz="6" w:space="0" w:color="auto"/>
            </w:tcBorders>
          </w:tcPr>
          <w:p w14:paraId="1E4216AE" w14:textId="77777777" w:rsidR="008D16B0" w:rsidRPr="008E552A" w:rsidRDefault="008D16B0" w:rsidP="00DF31FA">
            <w:pPr>
              <w:rPr>
                <w:ins w:id="1327" w:author="Kuldar Aas" w:date="2018-05-14T10:41:00Z"/>
              </w:rPr>
            </w:pPr>
            <w:ins w:id="1328" w:author="Kuldar Aas" w:date="2018-05-14T10:41:00Z">
              <w:r w:rsidRPr="008E552A">
                <w:t xml:space="preserve">Required when </w:t>
              </w:r>
              <w:r w:rsidRPr="00DB7F44">
                <w:rPr>
                  <w:i/>
                </w:rPr>
                <w:t>mdRef/@LOCTYPE</w:t>
              </w:r>
              <w:r w:rsidRPr="008E552A">
                <w:t xml:space="preserve"> =</w:t>
              </w:r>
              <w:r w:rsidRPr="008E552A">
                <w:rPr>
                  <w:rFonts w:eastAsia="Times New Roman" w:cs="Arial"/>
                  <w:szCs w:val="24"/>
                </w:rPr>
                <w:t>“</w:t>
              </w:r>
              <w:r w:rsidRPr="008E552A">
                <w:t>OTHER”.</w:t>
              </w:r>
            </w:ins>
          </w:p>
        </w:tc>
        <w:tc>
          <w:tcPr>
            <w:tcW w:w="919" w:type="dxa"/>
            <w:gridSpan w:val="2"/>
            <w:tcBorders>
              <w:top w:val="single" w:sz="6" w:space="0" w:color="auto"/>
              <w:left w:val="single" w:sz="6" w:space="0" w:color="auto"/>
              <w:bottom w:val="single" w:sz="6" w:space="0" w:color="auto"/>
              <w:right w:val="single" w:sz="12" w:space="0" w:color="auto"/>
            </w:tcBorders>
          </w:tcPr>
          <w:p w14:paraId="686CD638" w14:textId="77777777" w:rsidR="008D16B0" w:rsidRPr="008E552A" w:rsidRDefault="008D16B0" w:rsidP="00DF31FA">
            <w:pPr>
              <w:rPr>
                <w:ins w:id="1329" w:author="Kuldar Aas" w:date="2018-05-14T10:41:00Z"/>
              </w:rPr>
            </w:pPr>
            <w:ins w:id="1330" w:author="Kuldar Aas" w:date="2018-05-14T10:41:00Z">
              <w:r w:rsidRPr="008E552A">
                <w:t>0..1</w:t>
              </w:r>
            </w:ins>
          </w:p>
        </w:tc>
      </w:tr>
      <w:tr w:rsidR="008D16B0" w:rsidRPr="008E552A" w14:paraId="25CFB459" w14:textId="77777777" w:rsidTr="00DF31FA">
        <w:trPr>
          <w:ins w:id="1331"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1C1DB57B" w14:textId="77777777" w:rsidR="008D16B0" w:rsidRPr="008E552A" w:rsidRDefault="008D16B0" w:rsidP="00DF31FA">
            <w:pPr>
              <w:rPr>
                <w:ins w:id="1332" w:author="Kuldar Aas" w:date="2018-05-14T10:41:00Z"/>
              </w:rPr>
            </w:pPr>
            <w:ins w:id="1333" w:author="Kuldar Aas" w:date="2018-05-14T10:41:00Z">
              <w:r>
                <w:t>XLink type</w:t>
              </w:r>
            </w:ins>
          </w:p>
        </w:tc>
        <w:tc>
          <w:tcPr>
            <w:tcW w:w="2268" w:type="dxa"/>
            <w:tcBorders>
              <w:top w:val="single" w:sz="6" w:space="0" w:color="auto"/>
              <w:left w:val="single" w:sz="6" w:space="0" w:color="auto"/>
              <w:bottom w:val="single" w:sz="6" w:space="0" w:color="auto"/>
              <w:right w:val="single" w:sz="6" w:space="0" w:color="auto"/>
            </w:tcBorders>
          </w:tcPr>
          <w:p w14:paraId="3AC7E27C" w14:textId="77777777" w:rsidR="008D16B0" w:rsidRDefault="008D16B0" w:rsidP="00DF31FA">
            <w:pPr>
              <w:rPr>
                <w:ins w:id="1334" w:author="Kuldar Aas" w:date="2018-05-14T10:41:00Z"/>
                <w:rFonts w:eastAsia="Times New Roman" w:cs="Arial"/>
                <w:bCs/>
                <w:iCs/>
                <w:szCs w:val="20"/>
              </w:rPr>
            </w:pPr>
            <w:ins w:id="1335" w:author="Kuldar Aas" w:date="2018-05-14T10:41:00Z">
              <w:r>
                <w:rPr>
                  <w:rFonts w:eastAsia="Times New Roman" w:cs="Arial"/>
                  <w:bCs/>
                  <w:iCs/>
                  <w:szCs w:val="20"/>
                </w:rPr>
                <w:t>dmdSec/mdRef/@xlink:type</w:t>
              </w:r>
            </w:ins>
          </w:p>
        </w:tc>
        <w:tc>
          <w:tcPr>
            <w:tcW w:w="4253" w:type="dxa"/>
            <w:tcBorders>
              <w:top w:val="single" w:sz="6" w:space="0" w:color="auto"/>
              <w:left w:val="single" w:sz="6" w:space="0" w:color="auto"/>
              <w:bottom w:val="single" w:sz="6" w:space="0" w:color="auto"/>
              <w:right w:val="single" w:sz="6" w:space="0" w:color="auto"/>
            </w:tcBorders>
          </w:tcPr>
          <w:p w14:paraId="21488EBC" w14:textId="77777777" w:rsidR="008D16B0" w:rsidRDefault="008D16B0" w:rsidP="00DF31FA">
            <w:pPr>
              <w:rPr>
                <w:ins w:id="1336" w:author="Kuldar Aas" w:date="2018-05-14T10:41:00Z"/>
              </w:rPr>
            </w:pPr>
            <w:ins w:id="1337" w:author="Kuldar Aas" w:date="2018-05-14T10:41:00Z">
              <w:r>
                <w:t>The type of the link. By default, allowed values for this attribute include:</w:t>
              </w:r>
            </w:ins>
          </w:p>
          <w:p w14:paraId="7798740C" w14:textId="77777777" w:rsidR="008D16B0" w:rsidRDefault="008D16B0" w:rsidP="00DF31FA">
            <w:pPr>
              <w:pStyle w:val="Loendilik"/>
              <w:numPr>
                <w:ilvl w:val="0"/>
                <w:numId w:val="44"/>
              </w:numPr>
              <w:rPr>
                <w:ins w:id="1338" w:author="Kuldar Aas" w:date="2018-05-14T10:41:00Z"/>
              </w:rPr>
            </w:pPr>
            <w:ins w:id="1339" w:author="Kuldar Aas" w:date="2018-05-14T10:41:00Z">
              <w:r>
                <w:t>Simple</w:t>
              </w:r>
            </w:ins>
          </w:p>
          <w:p w14:paraId="2EA8E194" w14:textId="77777777" w:rsidR="008D16B0" w:rsidRDefault="008D16B0" w:rsidP="00DF31FA">
            <w:pPr>
              <w:pStyle w:val="Loendilik"/>
              <w:numPr>
                <w:ilvl w:val="0"/>
                <w:numId w:val="44"/>
              </w:numPr>
              <w:rPr>
                <w:ins w:id="1340" w:author="Kuldar Aas" w:date="2018-05-14T10:41:00Z"/>
              </w:rPr>
            </w:pPr>
            <w:ins w:id="1341" w:author="Kuldar Aas" w:date="2018-05-14T10:41:00Z">
              <w:r>
                <w:t>Extended</w:t>
              </w:r>
            </w:ins>
          </w:p>
          <w:p w14:paraId="1FE2AFED" w14:textId="77777777" w:rsidR="008D16B0" w:rsidRDefault="008D16B0" w:rsidP="00DF31FA">
            <w:pPr>
              <w:pStyle w:val="Loendilik"/>
              <w:numPr>
                <w:ilvl w:val="0"/>
                <w:numId w:val="44"/>
              </w:numPr>
              <w:rPr>
                <w:ins w:id="1342" w:author="Kuldar Aas" w:date="2018-05-14T10:41:00Z"/>
              </w:rPr>
            </w:pPr>
            <w:ins w:id="1343" w:author="Kuldar Aas" w:date="2018-05-14T10:41:00Z">
              <w:r>
                <w:t>Locator</w:t>
              </w:r>
            </w:ins>
          </w:p>
          <w:p w14:paraId="5683E3AC" w14:textId="77777777" w:rsidR="008D16B0" w:rsidRDefault="008D16B0" w:rsidP="00DF31FA">
            <w:pPr>
              <w:pStyle w:val="Loendilik"/>
              <w:numPr>
                <w:ilvl w:val="0"/>
                <w:numId w:val="44"/>
              </w:numPr>
              <w:rPr>
                <w:ins w:id="1344" w:author="Kuldar Aas" w:date="2018-05-14T10:41:00Z"/>
              </w:rPr>
            </w:pPr>
            <w:ins w:id="1345" w:author="Kuldar Aas" w:date="2018-05-14T10:41:00Z">
              <w:r>
                <w:t>Resource</w:t>
              </w:r>
            </w:ins>
          </w:p>
          <w:p w14:paraId="1CC22FC1" w14:textId="77777777" w:rsidR="008D16B0" w:rsidRDefault="008D16B0" w:rsidP="00DF31FA">
            <w:pPr>
              <w:pStyle w:val="Loendilik"/>
              <w:numPr>
                <w:ilvl w:val="0"/>
                <w:numId w:val="44"/>
              </w:numPr>
              <w:rPr>
                <w:ins w:id="1346" w:author="Kuldar Aas" w:date="2018-05-14T10:41:00Z"/>
              </w:rPr>
            </w:pPr>
            <w:ins w:id="1347" w:author="Kuldar Aas" w:date="2018-05-14T10:41:00Z">
              <w:r>
                <w:t>Arc</w:t>
              </w:r>
            </w:ins>
          </w:p>
          <w:p w14:paraId="60AEB2AA" w14:textId="77777777" w:rsidR="008D16B0" w:rsidRDefault="008D16B0" w:rsidP="00DF31FA">
            <w:pPr>
              <w:pStyle w:val="Loendilik"/>
              <w:numPr>
                <w:ilvl w:val="0"/>
                <w:numId w:val="44"/>
              </w:numPr>
              <w:rPr>
                <w:ins w:id="1348" w:author="Kuldar Aas" w:date="2018-05-14T10:41:00Z"/>
              </w:rPr>
            </w:pPr>
            <w:ins w:id="1349" w:author="Kuldar Aas" w:date="2018-05-14T10:41:00Z">
              <w:r>
                <w:t>Title</w:t>
              </w:r>
            </w:ins>
          </w:p>
          <w:p w14:paraId="2908FC66" w14:textId="77777777" w:rsidR="008D16B0" w:rsidRDefault="008D16B0" w:rsidP="00DF31FA">
            <w:pPr>
              <w:rPr>
                <w:ins w:id="1350" w:author="Kuldar Aas" w:date="2018-05-14T10:41:00Z"/>
              </w:rPr>
            </w:pPr>
          </w:p>
          <w:p w14:paraId="58C7AA52" w14:textId="77777777" w:rsidR="008D16B0" w:rsidRPr="008E552A" w:rsidRDefault="008D16B0" w:rsidP="00DF31FA">
            <w:pPr>
              <w:rPr>
                <w:ins w:id="1351" w:author="Kuldar Aas" w:date="2018-05-14T10:41:00Z"/>
              </w:rPr>
            </w:pPr>
            <w:ins w:id="1352" w:author="Kuldar Aas" w:date="2018-05-14T10:41:00Z">
              <w:r>
                <w:t xml:space="preserve">This specification requires the use of this attribute with the fixed value “simple”. </w:t>
              </w:r>
            </w:ins>
          </w:p>
        </w:tc>
        <w:tc>
          <w:tcPr>
            <w:tcW w:w="919" w:type="dxa"/>
            <w:gridSpan w:val="2"/>
            <w:tcBorders>
              <w:top w:val="single" w:sz="6" w:space="0" w:color="auto"/>
              <w:left w:val="single" w:sz="6" w:space="0" w:color="auto"/>
              <w:bottom w:val="single" w:sz="6" w:space="0" w:color="auto"/>
              <w:right w:val="single" w:sz="12" w:space="0" w:color="auto"/>
            </w:tcBorders>
          </w:tcPr>
          <w:p w14:paraId="7EDE00C0" w14:textId="77777777" w:rsidR="008D16B0" w:rsidRPr="008E552A" w:rsidRDefault="008D16B0" w:rsidP="00DF31FA">
            <w:pPr>
              <w:rPr>
                <w:ins w:id="1353" w:author="Kuldar Aas" w:date="2018-05-14T10:41:00Z"/>
              </w:rPr>
            </w:pPr>
            <w:ins w:id="1354" w:author="Kuldar Aas" w:date="2018-05-14T10:41:00Z">
              <w:r>
                <w:t>1..1</w:t>
              </w:r>
            </w:ins>
          </w:p>
        </w:tc>
      </w:tr>
      <w:tr w:rsidR="008D16B0" w:rsidRPr="008E552A" w14:paraId="63D508F7" w14:textId="77777777" w:rsidTr="00DF31FA">
        <w:trPr>
          <w:ins w:id="1355"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2C4671B5" w14:textId="77777777" w:rsidR="008D16B0" w:rsidRPr="008E552A" w:rsidRDefault="008D16B0" w:rsidP="00DF31FA">
            <w:pPr>
              <w:rPr>
                <w:ins w:id="1356" w:author="Kuldar Aas" w:date="2018-05-14T10:41:00Z"/>
              </w:rPr>
            </w:pPr>
            <w:ins w:id="1357" w:author="Kuldar Aas" w:date="2018-05-14T10:41:00Z">
              <w:r>
                <w:t>XLink location</w:t>
              </w:r>
            </w:ins>
          </w:p>
        </w:tc>
        <w:tc>
          <w:tcPr>
            <w:tcW w:w="2268" w:type="dxa"/>
            <w:tcBorders>
              <w:top w:val="single" w:sz="6" w:space="0" w:color="auto"/>
              <w:left w:val="single" w:sz="6" w:space="0" w:color="auto"/>
              <w:bottom w:val="single" w:sz="6" w:space="0" w:color="auto"/>
              <w:right w:val="single" w:sz="6" w:space="0" w:color="auto"/>
            </w:tcBorders>
          </w:tcPr>
          <w:p w14:paraId="2584E926" w14:textId="77777777" w:rsidR="008D16B0" w:rsidRDefault="008D16B0" w:rsidP="00DF31FA">
            <w:pPr>
              <w:rPr>
                <w:ins w:id="1358" w:author="Kuldar Aas" w:date="2018-05-14T10:41:00Z"/>
                <w:rFonts w:eastAsia="Times New Roman" w:cs="Arial"/>
                <w:bCs/>
                <w:iCs/>
                <w:szCs w:val="20"/>
              </w:rPr>
            </w:pPr>
            <w:ins w:id="1359" w:author="Kuldar Aas" w:date="2018-05-14T10:41:00Z">
              <w:r>
                <w:rPr>
                  <w:rFonts w:eastAsia="Times New Roman" w:cs="Arial"/>
                  <w:bCs/>
                  <w:iCs/>
                  <w:szCs w:val="20"/>
                </w:rPr>
                <w:t>dmdSec/mdRef/@xlink:href</w:t>
              </w:r>
            </w:ins>
          </w:p>
        </w:tc>
        <w:tc>
          <w:tcPr>
            <w:tcW w:w="4253" w:type="dxa"/>
            <w:tcBorders>
              <w:top w:val="single" w:sz="6" w:space="0" w:color="auto"/>
              <w:left w:val="single" w:sz="6" w:space="0" w:color="auto"/>
              <w:bottom w:val="single" w:sz="6" w:space="0" w:color="auto"/>
              <w:right w:val="single" w:sz="6" w:space="0" w:color="auto"/>
            </w:tcBorders>
          </w:tcPr>
          <w:p w14:paraId="76F119B6" w14:textId="77777777" w:rsidR="008D16B0" w:rsidRDefault="008D16B0" w:rsidP="00DF31FA">
            <w:pPr>
              <w:rPr>
                <w:ins w:id="1360" w:author="Kuldar Aas" w:date="2018-05-14T10:41:00Z"/>
              </w:rPr>
            </w:pPr>
            <w:ins w:id="1361" w:author="Kuldar Aas" w:date="2018-05-14T10:41:00Z">
              <w:r>
                <w:t xml:space="preserve">The actual location of the resource. </w:t>
              </w:r>
            </w:ins>
          </w:p>
          <w:p w14:paraId="1A746331" w14:textId="77777777" w:rsidR="008D16B0" w:rsidRDefault="008D16B0" w:rsidP="00DF31FA">
            <w:pPr>
              <w:rPr>
                <w:ins w:id="1362" w:author="Kuldar Aas" w:date="2018-05-14T10:41:00Z"/>
              </w:rPr>
            </w:pPr>
          </w:p>
          <w:p w14:paraId="7E0DFCE1" w14:textId="77777777" w:rsidR="008D16B0" w:rsidRDefault="008D16B0" w:rsidP="00DF31FA">
            <w:pPr>
              <w:rPr>
                <w:ins w:id="1363" w:author="Kuldar Aas" w:date="2018-05-14T10:41:00Z"/>
              </w:rPr>
            </w:pPr>
            <w:ins w:id="1364" w:author="Kuldar Aas" w:date="2018-05-14T10:41:00Z">
              <w:r>
                <w:t xml:space="preserve">This specification recommends the recording of an URL type filepath within this attribute. </w:t>
              </w:r>
            </w:ins>
          </w:p>
          <w:p w14:paraId="79AB38C6" w14:textId="77777777" w:rsidR="008D16B0" w:rsidRDefault="008D16B0" w:rsidP="00DF31FA">
            <w:pPr>
              <w:rPr>
                <w:ins w:id="1365" w:author="Kuldar Aas" w:date="2018-05-14T10:41:00Z"/>
              </w:rPr>
            </w:pPr>
          </w:p>
          <w:p w14:paraId="38ADF97E" w14:textId="77777777" w:rsidR="008D16B0" w:rsidRPr="008E552A" w:rsidRDefault="008D16B0" w:rsidP="00DF31FA">
            <w:pPr>
              <w:rPr>
                <w:ins w:id="1366" w:author="Kuldar Aas" w:date="2018-05-14T10:41:00Z"/>
              </w:rPr>
            </w:pPr>
            <w:ins w:id="1367" w:author="Kuldar Aas" w:date="2018-05-14T10:41:00Z">
              <w:r>
                <w:t xml:space="preserve">Further, the filepath must be decoded </w:t>
              </w:r>
              <w:r>
                <w:lastRenderedPageBreak/>
                <w:t xml:space="preserve">consistently throughout all mdRef elements within the information package, and follow the requirements for referencing as described in Chapter </w:t>
              </w:r>
              <w:r>
                <w:fldChar w:fldCharType="begin"/>
              </w:r>
              <w:r>
                <w:instrText xml:space="preserve"> REF _Ref514057092 \r \h </w:instrText>
              </w:r>
              <w:r>
                <w:fldChar w:fldCharType="separate"/>
              </w:r>
              <w:r>
                <w:t>5.2</w:t>
              </w:r>
              <w:r>
                <w:fldChar w:fldCharType="end"/>
              </w:r>
              <w:r>
                <w:t>.</w:t>
              </w:r>
            </w:ins>
          </w:p>
        </w:tc>
        <w:tc>
          <w:tcPr>
            <w:tcW w:w="919" w:type="dxa"/>
            <w:gridSpan w:val="2"/>
            <w:tcBorders>
              <w:top w:val="single" w:sz="6" w:space="0" w:color="auto"/>
              <w:left w:val="single" w:sz="6" w:space="0" w:color="auto"/>
              <w:bottom w:val="single" w:sz="6" w:space="0" w:color="auto"/>
              <w:right w:val="single" w:sz="12" w:space="0" w:color="auto"/>
            </w:tcBorders>
          </w:tcPr>
          <w:p w14:paraId="05493077" w14:textId="77777777" w:rsidR="008D16B0" w:rsidRPr="008E552A" w:rsidRDefault="008D16B0" w:rsidP="00DF31FA">
            <w:pPr>
              <w:rPr>
                <w:ins w:id="1368" w:author="Kuldar Aas" w:date="2018-05-14T10:41:00Z"/>
              </w:rPr>
            </w:pPr>
            <w:ins w:id="1369" w:author="Kuldar Aas" w:date="2018-05-14T10:41:00Z">
              <w:r>
                <w:lastRenderedPageBreak/>
                <w:t>1..1</w:t>
              </w:r>
            </w:ins>
          </w:p>
        </w:tc>
      </w:tr>
      <w:tr w:rsidR="008D16B0" w:rsidRPr="008E552A" w14:paraId="0EDFD746" w14:textId="77777777" w:rsidTr="00DF31FA">
        <w:trPr>
          <w:ins w:id="1370"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7EC5CD5C" w14:textId="77777777" w:rsidR="008D16B0" w:rsidRPr="008E552A" w:rsidRDefault="008D16B0" w:rsidP="00DF31FA">
            <w:pPr>
              <w:rPr>
                <w:ins w:id="1371" w:author="Kuldar Aas" w:date="2018-05-14T10:41:00Z"/>
              </w:rPr>
            </w:pPr>
            <w:ins w:id="1372" w:author="Kuldar Aas" w:date="2018-05-14T10:41:00Z">
              <w:r>
                <w:lastRenderedPageBreak/>
                <w:t>XLink role</w:t>
              </w:r>
            </w:ins>
          </w:p>
        </w:tc>
        <w:tc>
          <w:tcPr>
            <w:tcW w:w="2268" w:type="dxa"/>
            <w:tcBorders>
              <w:top w:val="single" w:sz="6" w:space="0" w:color="auto"/>
              <w:left w:val="single" w:sz="6" w:space="0" w:color="auto"/>
              <w:bottom w:val="single" w:sz="6" w:space="0" w:color="auto"/>
              <w:right w:val="single" w:sz="6" w:space="0" w:color="auto"/>
            </w:tcBorders>
          </w:tcPr>
          <w:p w14:paraId="05643644" w14:textId="77777777" w:rsidR="008D16B0" w:rsidRDefault="008D16B0" w:rsidP="00DF31FA">
            <w:pPr>
              <w:rPr>
                <w:ins w:id="1373" w:author="Kuldar Aas" w:date="2018-05-14T10:41:00Z"/>
                <w:rFonts w:eastAsia="Times New Roman" w:cs="Arial"/>
                <w:bCs/>
                <w:iCs/>
                <w:szCs w:val="20"/>
              </w:rPr>
            </w:pPr>
            <w:ins w:id="1374" w:author="Kuldar Aas" w:date="2018-05-14T10:41:00Z">
              <w:r>
                <w:rPr>
                  <w:rFonts w:eastAsia="Times New Roman" w:cs="Arial"/>
                  <w:bCs/>
                  <w:iCs/>
                  <w:szCs w:val="20"/>
                </w:rPr>
                <w:t>dmdSec/mdRef/@xlink:role</w:t>
              </w:r>
            </w:ins>
          </w:p>
        </w:tc>
        <w:tc>
          <w:tcPr>
            <w:tcW w:w="4253" w:type="dxa"/>
            <w:tcBorders>
              <w:top w:val="single" w:sz="6" w:space="0" w:color="auto"/>
              <w:left w:val="single" w:sz="6" w:space="0" w:color="auto"/>
              <w:bottom w:val="single" w:sz="6" w:space="0" w:color="auto"/>
              <w:right w:val="single" w:sz="6" w:space="0" w:color="auto"/>
            </w:tcBorders>
          </w:tcPr>
          <w:p w14:paraId="70827B22" w14:textId="77777777" w:rsidR="008D16B0" w:rsidRPr="008E552A" w:rsidRDefault="008D16B0" w:rsidP="00DF31FA">
            <w:pPr>
              <w:rPr>
                <w:ins w:id="1375" w:author="Kuldar Aas" w:date="2018-05-14T10:41:00Z"/>
              </w:rPr>
            </w:pPr>
            <w:ins w:id="1376" w:author="Kuldar Aas" w:date="2018-05-14T10:41:00Z">
              <w:r>
                <w:t>The role of the link. Not required by this specification.</w:t>
              </w:r>
            </w:ins>
          </w:p>
        </w:tc>
        <w:tc>
          <w:tcPr>
            <w:tcW w:w="919" w:type="dxa"/>
            <w:gridSpan w:val="2"/>
            <w:tcBorders>
              <w:top w:val="single" w:sz="6" w:space="0" w:color="auto"/>
              <w:left w:val="single" w:sz="6" w:space="0" w:color="auto"/>
              <w:bottom w:val="single" w:sz="6" w:space="0" w:color="auto"/>
              <w:right w:val="single" w:sz="12" w:space="0" w:color="auto"/>
            </w:tcBorders>
          </w:tcPr>
          <w:p w14:paraId="58BABC8A" w14:textId="77777777" w:rsidR="008D16B0" w:rsidRPr="008E552A" w:rsidRDefault="008D16B0" w:rsidP="00DF31FA">
            <w:pPr>
              <w:rPr>
                <w:ins w:id="1377" w:author="Kuldar Aas" w:date="2018-05-14T10:41:00Z"/>
              </w:rPr>
            </w:pPr>
            <w:commentRangeStart w:id="1378"/>
            <w:ins w:id="1379" w:author="Kuldar Aas" w:date="2018-05-14T10:41:00Z">
              <w:r>
                <w:t>0..1</w:t>
              </w:r>
            </w:ins>
            <w:commentRangeEnd w:id="1378"/>
            <w:ins w:id="1380" w:author="Kuldar Aas" w:date="2018-05-14T10:48:00Z">
              <w:r w:rsidR="007F5D6B">
                <w:rPr>
                  <w:rStyle w:val="Kommentaariviide"/>
                </w:rPr>
                <w:commentReference w:id="1378"/>
              </w:r>
            </w:ins>
          </w:p>
        </w:tc>
      </w:tr>
      <w:tr w:rsidR="008D16B0" w:rsidRPr="008E552A" w14:paraId="400F8E7C" w14:textId="77777777" w:rsidTr="00DF31FA">
        <w:trPr>
          <w:ins w:id="1381"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3C524370" w14:textId="77777777" w:rsidR="008D16B0" w:rsidRPr="008E552A" w:rsidRDefault="008D16B0" w:rsidP="00DF31FA">
            <w:pPr>
              <w:rPr>
                <w:ins w:id="1382" w:author="Kuldar Aas" w:date="2018-05-14T10:41:00Z"/>
              </w:rPr>
            </w:pPr>
            <w:ins w:id="1383" w:author="Kuldar Aas" w:date="2018-05-14T10:41:00Z">
              <w:r>
                <w:t>XLink  arcrole</w:t>
              </w:r>
            </w:ins>
          </w:p>
        </w:tc>
        <w:tc>
          <w:tcPr>
            <w:tcW w:w="2268" w:type="dxa"/>
            <w:tcBorders>
              <w:top w:val="single" w:sz="6" w:space="0" w:color="auto"/>
              <w:left w:val="single" w:sz="6" w:space="0" w:color="auto"/>
              <w:bottom w:val="single" w:sz="6" w:space="0" w:color="auto"/>
              <w:right w:val="single" w:sz="6" w:space="0" w:color="auto"/>
            </w:tcBorders>
          </w:tcPr>
          <w:p w14:paraId="3AF20391" w14:textId="77777777" w:rsidR="008D16B0" w:rsidRDefault="008D16B0" w:rsidP="00DF31FA">
            <w:pPr>
              <w:rPr>
                <w:ins w:id="1384" w:author="Kuldar Aas" w:date="2018-05-14T10:41:00Z"/>
                <w:rFonts w:eastAsia="Times New Roman" w:cs="Arial"/>
                <w:bCs/>
                <w:iCs/>
                <w:szCs w:val="20"/>
              </w:rPr>
            </w:pPr>
            <w:ins w:id="1385" w:author="Kuldar Aas" w:date="2018-05-14T10:41:00Z">
              <w:r>
                <w:rPr>
                  <w:rFonts w:eastAsia="Times New Roman" w:cs="Arial"/>
                  <w:bCs/>
                  <w:iCs/>
                  <w:szCs w:val="20"/>
                </w:rPr>
                <w:t>dmdSec/mdRef/@xlink:arcrole</w:t>
              </w:r>
            </w:ins>
          </w:p>
        </w:tc>
        <w:tc>
          <w:tcPr>
            <w:tcW w:w="4253" w:type="dxa"/>
            <w:tcBorders>
              <w:top w:val="single" w:sz="6" w:space="0" w:color="auto"/>
              <w:left w:val="single" w:sz="6" w:space="0" w:color="auto"/>
              <w:bottom w:val="single" w:sz="6" w:space="0" w:color="auto"/>
              <w:right w:val="single" w:sz="6" w:space="0" w:color="auto"/>
            </w:tcBorders>
          </w:tcPr>
          <w:p w14:paraId="717FB062" w14:textId="77777777" w:rsidR="008D16B0" w:rsidRPr="008E552A" w:rsidRDefault="008D16B0" w:rsidP="00DF31FA">
            <w:pPr>
              <w:rPr>
                <w:ins w:id="1386" w:author="Kuldar Aas" w:date="2018-05-14T10:41:00Z"/>
              </w:rPr>
            </w:pPr>
            <w:ins w:id="1387" w:author="Kuldar Aas" w:date="2018-05-14T10:41:00Z">
              <w:r>
                <w:t xml:space="preserve">The location of the linkbase. Not required by this specification. </w:t>
              </w:r>
            </w:ins>
          </w:p>
        </w:tc>
        <w:tc>
          <w:tcPr>
            <w:tcW w:w="919" w:type="dxa"/>
            <w:gridSpan w:val="2"/>
            <w:tcBorders>
              <w:top w:val="single" w:sz="6" w:space="0" w:color="auto"/>
              <w:left w:val="single" w:sz="6" w:space="0" w:color="auto"/>
              <w:bottom w:val="single" w:sz="6" w:space="0" w:color="auto"/>
              <w:right w:val="single" w:sz="12" w:space="0" w:color="auto"/>
            </w:tcBorders>
          </w:tcPr>
          <w:p w14:paraId="4A9E9038" w14:textId="77777777" w:rsidR="008D16B0" w:rsidRPr="008E552A" w:rsidRDefault="008D16B0" w:rsidP="00DF31FA">
            <w:pPr>
              <w:rPr>
                <w:ins w:id="1388" w:author="Kuldar Aas" w:date="2018-05-14T10:41:00Z"/>
              </w:rPr>
            </w:pPr>
            <w:ins w:id="1389" w:author="Kuldar Aas" w:date="2018-05-14T10:41:00Z">
              <w:r>
                <w:t>0..1</w:t>
              </w:r>
            </w:ins>
          </w:p>
        </w:tc>
      </w:tr>
      <w:tr w:rsidR="008D16B0" w:rsidRPr="008E552A" w14:paraId="4CB82624" w14:textId="77777777" w:rsidTr="00DF31FA">
        <w:trPr>
          <w:ins w:id="1390"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2FD9F23B" w14:textId="77777777" w:rsidR="008D16B0" w:rsidRPr="008E552A" w:rsidRDefault="008D16B0" w:rsidP="00DF31FA">
            <w:pPr>
              <w:rPr>
                <w:ins w:id="1391" w:author="Kuldar Aas" w:date="2018-05-14T10:41:00Z"/>
              </w:rPr>
            </w:pPr>
            <w:ins w:id="1392" w:author="Kuldar Aas" w:date="2018-05-14T10:41:00Z">
              <w:r>
                <w:t>XLink title</w:t>
              </w:r>
            </w:ins>
          </w:p>
        </w:tc>
        <w:tc>
          <w:tcPr>
            <w:tcW w:w="2268" w:type="dxa"/>
            <w:tcBorders>
              <w:top w:val="single" w:sz="6" w:space="0" w:color="auto"/>
              <w:left w:val="single" w:sz="6" w:space="0" w:color="auto"/>
              <w:bottom w:val="single" w:sz="6" w:space="0" w:color="auto"/>
              <w:right w:val="single" w:sz="6" w:space="0" w:color="auto"/>
            </w:tcBorders>
          </w:tcPr>
          <w:p w14:paraId="572E8A56" w14:textId="77777777" w:rsidR="008D16B0" w:rsidRDefault="008D16B0" w:rsidP="00DF31FA">
            <w:pPr>
              <w:rPr>
                <w:ins w:id="1393" w:author="Kuldar Aas" w:date="2018-05-14T10:41:00Z"/>
                <w:rFonts w:eastAsia="Times New Roman" w:cs="Arial"/>
                <w:bCs/>
                <w:iCs/>
                <w:szCs w:val="20"/>
              </w:rPr>
            </w:pPr>
            <w:ins w:id="1394" w:author="Kuldar Aas" w:date="2018-05-14T10:41:00Z">
              <w:r>
                <w:rPr>
                  <w:rFonts w:eastAsia="Times New Roman" w:cs="Arial"/>
                  <w:bCs/>
                  <w:iCs/>
                  <w:szCs w:val="20"/>
                </w:rPr>
                <w:t>dmdSec/mdRef/@xlink:title</w:t>
              </w:r>
            </w:ins>
          </w:p>
        </w:tc>
        <w:tc>
          <w:tcPr>
            <w:tcW w:w="4253" w:type="dxa"/>
            <w:tcBorders>
              <w:top w:val="single" w:sz="6" w:space="0" w:color="auto"/>
              <w:left w:val="single" w:sz="6" w:space="0" w:color="auto"/>
              <w:bottom w:val="single" w:sz="6" w:space="0" w:color="auto"/>
              <w:right w:val="single" w:sz="6" w:space="0" w:color="auto"/>
            </w:tcBorders>
          </w:tcPr>
          <w:p w14:paraId="2F7DFB55" w14:textId="77777777" w:rsidR="008D16B0" w:rsidRPr="008E552A" w:rsidRDefault="008D16B0" w:rsidP="00DF31FA">
            <w:pPr>
              <w:rPr>
                <w:ins w:id="1395" w:author="Kuldar Aas" w:date="2018-05-14T10:41:00Z"/>
              </w:rPr>
            </w:pPr>
            <w:ins w:id="1396" w:author="Kuldar Aas" w:date="2018-05-14T10:41:00Z">
              <w:r>
                <w:t>The title or meaning of the linked resource. Not required by this specification</w:t>
              </w:r>
            </w:ins>
          </w:p>
        </w:tc>
        <w:tc>
          <w:tcPr>
            <w:tcW w:w="919" w:type="dxa"/>
            <w:gridSpan w:val="2"/>
            <w:tcBorders>
              <w:top w:val="single" w:sz="6" w:space="0" w:color="auto"/>
              <w:left w:val="single" w:sz="6" w:space="0" w:color="auto"/>
              <w:bottom w:val="single" w:sz="6" w:space="0" w:color="auto"/>
              <w:right w:val="single" w:sz="12" w:space="0" w:color="auto"/>
            </w:tcBorders>
          </w:tcPr>
          <w:p w14:paraId="0F1FA98C" w14:textId="77777777" w:rsidR="008D16B0" w:rsidRPr="008E552A" w:rsidRDefault="008D16B0" w:rsidP="00DF31FA">
            <w:pPr>
              <w:rPr>
                <w:ins w:id="1397" w:author="Kuldar Aas" w:date="2018-05-14T10:41:00Z"/>
              </w:rPr>
            </w:pPr>
            <w:ins w:id="1398" w:author="Kuldar Aas" w:date="2018-05-14T10:41:00Z">
              <w:r>
                <w:t>0..1</w:t>
              </w:r>
            </w:ins>
          </w:p>
        </w:tc>
      </w:tr>
      <w:tr w:rsidR="008D16B0" w:rsidRPr="008E552A" w14:paraId="08B09D24" w14:textId="77777777" w:rsidTr="00DF31FA">
        <w:trPr>
          <w:ins w:id="1399"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4F9C1B74" w14:textId="77777777" w:rsidR="008D16B0" w:rsidRPr="008E552A" w:rsidRDefault="008D16B0" w:rsidP="00DF31FA">
            <w:pPr>
              <w:rPr>
                <w:ins w:id="1400" w:author="Kuldar Aas" w:date="2018-05-14T10:41:00Z"/>
              </w:rPr>
            </w:pPr>
            <w:ins w:id="1401" w:author="Kuldar Aas" w:date="2018-05-14T10:41:00Z">
              <w:r>
                <w:t>XLink show</w:t>
              </w:r>
            </w:ins>
          </w:p>
        </w:tc>
        <w:tc>
          <w:tcPr>
            <w:tcW w:w="2268" w:type="dxa"/>
            <w:tcBorders>
              <w:top w:val="single" w:sz="6" w:space="0" w:color="auto"/>
              <w:left w:val="single" w:sz="6" w:space="0" w:color="auto"/>
              <w:bottom w:val="single" w:sz="6" w:space="0" w:color="auto"/>
              <w:right w:val="single" w:sz="6" w:space="0" w:color="auto"/>
            </w:tcBorders>
          </w:tcPr>
          <w:p w14:paraId="32D60BF4" w14:textId="77777777" w:rsidR="008D16B0" w:rsidRDefault="008D16B0" w:rsidP="00DF31FA">
            <w:pPr>
              <w:rPr>
                <w:ins w:id="1402" w:author="Kuldar Aas" w:date="2018-05-14T10:41:00Z"/>
                <w:rFonts w:eastAsia="Times New Roman" w:cs="Arial"/>
                <w:bCs/>
                <w:iCs/>
                <w:szCs w:val="20"/>
              </w:rPr>
            </w:pPr>
            <w:ins w:id="1403" w:author="Kuldar Aas" w:date="2018-05-14T10:41:00Z">
              <w:r>
                <w:rPr>
                  <w:rFonts w:eastAsia="Times New Roman" w:cs="Arial"/>
                  <w:bCs/>
                  <w:iCs/>
                  <w:szCs w:val="20"/>
                </w:rPr>
                <w:t>dmdSec/mdRef/@xlink:show</w:t>
              </w:r>
            </w:ins>
          </w:p>
        </w:tc>
        <w:tc>
          <w:tcPr>
            <w:tcW w:w="4253" w:type="dxa"/>
            <w:vMerge w:val="restart"/>
            <w:tcBorders>
              <w:top w:val="single" w:sz="6" w:space="0" w:color="auto"/>
              <w:left w:val="single" w:sz="6" w:space="0" w:color="auto"/>
              <w:right w:val="single" w:sz="6" w:space="0" w:color="auto"/>
            </w:tcBorders>
          </w:tcPr>
          <w:p w14:paraId="58956F2C" w14:textId="77777777" w:rsidR="008D16B0" w:rsidRPr="008E552A" w:rsidRDefault="008D16B0" w:rsidP="00DF31FA">
            <w:pPr>
              <w:rPr>
                <w:ins w:id="1404" w:author="Kuldar Aas" w:date="2018-05-14T10:41:00Z"/>
              </w:rPr>
            </w:pPr>
            <w:ins w:id="1405" w:author="Kuldar Aas" w:date="2018-05-14T10:41:00Z">
              <w:r>
                <w:t>These behavioural XLink attributes are not required by this specification</w:t>
              </w:r>
            </w:ins>
          </w:p>
        </w:tc>
        <w:tc>
          <w:tcPr>
            <w:tcW w:w="919" w:type="dxa"/>
            <w:gridSpan w:val="2"/>
            <w:tcBorders>
              <w:top w:val="single" w:sz="6" w:space="0" w:color="auto"/>
              <w:left w:val="single" w:sz="6" w:space="0" w:color="auto"/>
              <w:bottom w:val="single" w:sz="6" w:space="0" w:color="auto"/>
              <w:right w:val="single" w:sz="12" w:space="0" w:color="auto"/>
            </w:tcBorders>
          </w:tcPr>
          <w:p w14:paraId="77D6DB86" w14:textId="77777777" w:rsidR="008D16B0" w:rsidRPr="008E552A" w:rsidRDefault="008D16B0" w:rsidP="00DF31FA">
            <w:pPr>
              <w:rPr>
                <w:ins w:id="1406" w:author="Kuldar Aas" w:date="2018-05-14T10:41:00Z"/>
              </w:rPr>
            </w:pPr>
            <w:ins w:id="1407" w:author="Kuldar Aas" w:date="2018-05-14T10:41:00Z">
              <w:r>
                <w:t>0..1</w:t>
              </w:r>
            </w:ins>
          </w:p>
        </w:tc>
      </w:tr>
      <w:tr w:rsidR="008D16B0" w:rsidRPr="008E552A" w14:paraId="7989D6F7" w14:textId="77777777" w:rsidTr="00DF31FA">
        <w:trPr>
          <w:ins w:id="1408" w:author="Kuldar Aas" w:date="2018-05-14T10:41:00Z"/>
        </w:trPr>
        <w:tc>
          <w:tcPr>
            <w:tcW w:w="1985" w:type="dxa"/>
            <w:tcBorders>
              <w:top w:val="single" w:sz="6" w:space="0" w:color="auto"/>
              <w:left w:val="single" w:sz="12" w:space="0" w:color="auto"/>
              <w:bottom w:val="single" w:sz="12" w:space="0" w:color="auto"/>
              <w:right w:val="single" w:sz="6" w:space="0" w:color="auto"/>
            </w:tcBorders>
          </w:tcPr>
          <w:p w14:paraId="7A89327C" w14:textId="77777777" w:rsidR="008D16B0" w:rsidRPr="008E552A" w:rsidRDefault="008D16B0" w:rsidP="00DF31FA">
            <w:pPr>
              <w:rPr>
                <w:ins w:id="1409" w:author="Kuldar Aas" w:date="2018-05-14T10:41:00Z"/>
              </w:rPr>
            </w:pPr>
            <w:ins w:id="1410" w:author="Kuldar Aas" w:date="2018-05-14T10:41:00Z">
              <w:r>
                <w:t>XLink actuate</w:t>
              </w:r>
            </w:ins>
          </w:p>
        </w:tc>
        <w:tc>
          <w:tcPr>
            <w:tcW w:w="2268" w:type="dxa"/>
            <w:tcBorders>
              <w:top w:val="single" w:sz="6" w:space="0" w:color="auto"/>
              <w:left w:val="single" w:sz="6" w:space="0" w:color="auto"/>
              <w:bottom w:val="single" w:sz="12" w:space="0" w:color="auto"/>
              <w:right w:val="single" w:sz="6" w:space="0" w:color="auto"/>
            </w:tcBorders>
          </w:tcPr>
          <w:p w14:paraId="7C62B907" w14:textId="77777777" w:rsidR="008D16B0" w:rsidRDefault="008D16B0" w:rsidP="00DF31FA">
            <w:pPr>
              <w:rPr>
                <w:ins w:id="1411" w:author="Kuldar Aas" w:date="2018-05-14T10:41:00Z"/>
                <w:rFonts w:eastAsia="Times New Roman" w:cs="Arial"/>
                <w:bCs/>
                <w:iCs/>
                <w:szCs w:val="20"/>
              </w:rPr>
            </w:pPr>
            <w:ins w:id="1412" w:author="Kuldar Aas" w:date="2018-05-14T10:41:00Z">
              <w:r>
                <w:rPr>
                  <w:rFonts w:eastAsia="Times New Roman" w:cs="Arial"/>
                  <w:bCs/>
                  <w:iCs/>
                  <w:szCs w:val="20"/>
                </w:rPr>
                <w:t>dmdSec/mdRef/@xlink:actuate</w:t>
              </w:r>
            </w:ins>
          </w:p>
        </w:tc>
        <w:tc>
          <w:tcPr>
            <w:tcW w:w="4253" w:type="dxa"/>
            <w:vMerge/>
            <w:tcBorders>
              <w:left w:val="single" w:sz="6" w:space="0" w:color="auto"/>
              <w:bottom w:val="single" w:sz="12" w:space="0" w:color="auto"/>
              <w:right w:val="single" w:sz="6" w:space="0" w:color="auto"/>
            </w:tcBorders>
          </w:tcPr>
          <w:p w14:paraId="726136A7" w14:textId="77777777" w:rsidR="008D16B0" w:rsidRPr="008E552A" w:rsidRDefault="008D16B0" w:rsidP="00DF31FA">
            <w:pPr>
              <w:rPr>
                <w:ins w:id="1413" w:author="Kuldar Aas" w:date="2018-05-14T10:41:00Z"/>
              </w:rPr>
            </w:pPr>
          </w:p>
        </w:tc>
        <w:tc>
          <w:tcPr>
            <w:tcW w:w="919" w:type="dxa"/>
            <w:gridSpan w:val="2"/>
            <w:tcBorders>
              <w:top w:val="single" w:sz="6" w:space="0" w:color="auto"/>
              <w:left w:val="single" w:sz="6" w:space="0" w:color="auto"/>
              <w:bottom w:val="single" w:sz="12" w:space="0" w:color="auto"/>
              <w:right w:val="single" w:sz="12" w:space="0" w:color="auto"/>
            </w:tcBorders>
          </w:tcPr>
          <w:p w14:paraId="167AA147" w14:textId="77777777" w:rsidR="008D16B0" w:rsidRPr="008E552A" w:rsidRDefault="008D16B0" w:rsidP="00DF31FA">
            <w:pPr>
              <w:rPr>
                <w:ins w:id="1414" w:author="Kuldar Aas" w:date="2018-05-14T10:41:00Z"/>
              </w:rPr>
            </w:pPr>
            <w:ins w:id="1415" w:author="Kuldar Aas" w:date="2018-05-14T10:41:00Z">
              <w:r>
                <w:t>0..1</w:t>
              </w:r>
            </w:ins>
          </w:p>
        </w:tc>
      </w:tr>
      <w:tr w:rsidR="008D16B0" w:rsidRPr="00B77AB5" w14:paraId="6000A750" w14:textId="77777777" w:rsidTr="00DF31FA">
        <w:trPr>
          <w:ins w:id="1416" w:author="Kuldar Aas" w:date="2018-05-14T10:41:00Z"/>
        </w:trPr>
        <w:tc>
          <w:tcPr>
            <w:tcW w:w="9425" w:type="dxa"/>
            <w:gridSpan w:val="5"/>
            <w:tcBorders>
              <w:top w:val="single" w:sz="12" w:space="0" w:color="auto"/>
              <w:left w:val="single" w:sz="12" w:space="0" w:color="auto"/>
              <w:bottom w:val="single" w:sz="6" w:space="0" w:color="auto"/>
              <w:right w:val="single" w:sz="12" w:space="0" w:color="auto"/>
            </w:tcBorders>
          </w:tcPr>
          <w:p w14:paraId="3808A815" w14:textId="77777777" w:rsidR="008D16B0" w:rsidRDefault="008D16B0" w:rsidP="00DF31FA">
            <w:pPr>
              <w:rPr>
                <w:ins w:id="1417" w:author="Kuldar Aas" w:date="2018-05-14T10:41:00Z"/>
                <w:b/>
              </w:rPr>
            </w:pPr>
            <w:ins w:id="1418" w:author="Kuldar Aas" w:date="2018-05-14T10:41:00Z">
              <w:r w:rsidRPr="00DF31FA">
                <w:rPr>
                  <w:b/>
                </w:rPr>
                <w:t>Metadata group</w:t>
              </w:r>
            </w:ins>
          </w:p>
          <w:p w14:paraId="3F250C1D" w14:textId="77777777" w:rsidR="008D16B0" w:rsidRDefault="008D16B0" w:rsidP="00DF31FA">
            <w:pPr>
              <w:rPr>
                <w:ins w:id="1419" w:author="Kuldar Aas" w:date="2018-05-14T10:41:00Z"/>
                <w:b/>
              </w:rPr>
            </w:pPr>
          </w:p>
          <w:p w14:paraId="0B4E9040" w14:textId="77777777" w:rsidR="008D16B0" w:rsidRPr="00B77AB5" w:rsidRDefault="008D16B0" w:rsidP="00DF31FA">
            <w:pPr>
              <w:rPr>
                <w:ins w:id="1420" w:author="Kuldar Aas" w:date="2018-05-14T10:41:00Z"/>
              </w:rPr>
            </w:pPr>
            <w:ins w:id="1421" w:author="Kuldar Aas" w:date="2018-05-14T10:41:00Z">
              <w:r>
                <w:t>The following group of elements describes the type and version of metadata being referenced.</w:t>
              </w:r>
            </w:ins>
          </w:p>
        </w:tc>
      </w:tr>
      <w:tr w:rsidR="008D16B0" w:rsidRPr="008E552A" w14:paraId="1713B37C" w14:textId="77777777" w:rsidTr="00DF31FA">
        <w:trPr>
          <w:ins w:id="1422"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141F8D85" w14:textId="77777777" w:rsidR="008D16B0" w:rsidRPr="008E552A" w:rsidRDefault="008D16B0" w:rsidP="00DF31FA">
            <w:pPr>
              <w:rPr>
                <w:ins w:id="1423" w:author="Kuldar Aas" w:date="2018-05-14T10:41:00Z"/>
              </w:rPr>
            </w:pPr>
            <w:ins w:id="1424" w:author="Kuldar Aas" w:date="2018-05-14T10:41:00Z">
              <w:r w:rsidRPr="008E552A">
                <w:t>Type of metadata</w:t>
              </w:r>
            </w:ins>
          </w:p>
        </w:tc>
        <w:tc>
          <w:tcPr>
            <w:tcW w:w="2268" w:type="dxa"/>
            <w:tcBorders>
              <w:top w:val="single" w:sz="6" w:space="0" w:color="auto"/>
              <w:left w:val="single" w:sz="6" w:space="0" w:color="auto"/>
              <w:bottom w:val="single" w:sz="6" w:space="0" w:color="auto"/>
              <w:right w:val="single" w:sz="6" w:space="0" w:color="auto"/>
            </w:tcBorders>
          </w:tcPr>
          <w:p w14:paraId="1984D88C" w14:textId="77777777" w:rsidR="008D16B0" w:rsidRPr="008E552A" w:rsidRDefault="008D16B0" w:rsidP="00DF31FA">
            <w:pPr>
              <w:rPr>
                <w:ins w:id="1425" w:author="Kuldar Aas" w:date="2018-05-14T10:41:00Z"/>
              </w:rPr>
            </w:pPr>
            <w:ins w:id="1426" w:author="Kuldar Aas" w:date="2018-05-14T10:41:00Z">
              <w:r>
                <w:rPr>
                  <w:rFonts w:eastAsia="Times New Roman" w:cs="Arial"/>
                  <w:bCs/>
                  <w:iCs/>
                  <w:szCs w:val="20"/>
                </w:rPr>
                <w:t>dmdSec/</w:t>
              </w:r>
              <w:r w:rsidRPr="008E552A">
                <w:rPr>
                  <w:rFonts w:eastAsia="Times New Roman" w:cs="Arial"/>
                  <w:bCs/>
                  <w:iCs/>
                  <w:szCs w:val="20"/>
                </w:rPr>
                <w:t>mdRef/@MDTYPE</w:t>
              </w:r>
            </w:ins>
          </w:p>
        </w:tc>
        <w:tc>
          <w:tcPr>
            <w:tcW w:w="4253" w:type="dxa"/>
            <w:tcBorders>
              <w:top w:val="single" w:sz="6" w:space="0" w:color="auto"/>
              <w:left w:val="single" w:sz="6" w:space="0" w:color="auto"/>
              <w:bottom w:val="single" w:sz="6" w:space="0" w:color="auto"/>
              <w:right w:val="single" w:sz="6" w:space="0" w:color="auto"/>
            </w:tcBorders>
          </w:tcPr>
          <w:p w14:paraId="1874334D" w14:textId="77777777" w:rsidR="008D16B0" w:rsidRPr="008E552A" w:rsidRDefault="008D16B0" w:rsidP="00DF31FA">
            <w:pPr>
              <w:rPr>
                <w:ins w:id="1427" w:author="Kuldar Aas" w:date="2018-05-14T10:41:00Z"/>
              </w:rPr>
            </w:pPr>
            <w:ins w:id="1428" w:author="Kuldar Aas" w:date="2018-05-14T10:41:00Z">
              <w:r w:rsidRPr="008E552A">
                <w:t>Specifies the type of metadata in the linked file. Values should be taken from the METS list provided.</w:t>
              </w:r>
              <w:r w:rsidRPr="008E552A">
                <w:rPr>
                  <w:rStyle w:val="Allmrkuseviide"/>
                </w:rPr>
                <w:footnoteReference w:id="26"/>
              </w:r>
            </w:ins>
          </w:p>
        </w:tc>
        <w:tc>
          <w:tcPr>
            <w:tcW w:w="919" w:type="dxa"/>
            <w:gridSpan w:val="2"/>
            <w:tcBorders>
              <w:top w:val="single" w:sz="6" w:space="0" w:color="auto"/>
              <w:left w:val="single" w:sz="6" w:space="0" w:color="auto"/>
              <w:bottom w:val="single" w:sz="6" w:space="0" w:color="auto"/>
              <w:right w:val="single" w:sz="12" w:space="0" w:color="auto"/>
            </w:tcBorders>
          </w:tcPr>
          <w:p w14:paraId="3CE0CC8B" w14:textId="77777777" w:rsidR="008D16B0" w:rsidRPr="008E552A" w:rsidRDefault="008D16B0" w:rsidP="00DF31FA">
            <w:pPr>
              <w:rPr>
                <w:ins w:id="1431" w:author="Kuldar Aas" w:date="2018-05-14T10:41:00Z"/>
              </w:rPr>
            </w:pPr>
            <w:ins w:id="1432" w:author="Kuldar Aas" w:date="2018-05-14T10:41:00Z">
              <w:r w:rsidRPr="008E552A">
                <w:t>1..1</w:t>
              </w:r>
            </w:ins>
          </w:p>
        </w:tc>
      </w:tr>
      <w:tr w:rsidR="008D16B0" w:rsidRPr="008E552A" w14:paraId="5DE3B828" w14:textId="77777777" w:rsidTr="00DF31FA">
        <w:trPr>
          <w:ins w:id="1433"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69D95E5B" w14:textId="77777777" w:rsidR="008D16B0" w:rsidRPr="008E552A" w:rsidRDefault="008D16B0" w:rsidP="00DF31FA">
            <w:pPr>
              <w:rPr>
                <w:ins w:id="1434" w:author="Kuldar Aas" w:date="2018-05-14T10:41:00Z"/>
              </w:rPr>
            </w:pPr>
            <w:ins w:id="1435" w:author="Kuldar Aas" w:date="2018-05-14T10:41:00Z">
              <w:r w:rsidRPr="008E552A">
                <w:t>Type version</w:t>
              </w:r>
            </w:ins>
          </w:p>
        </w:tc>
        <w:tc>
          <w:tcPr>
            <w:tcW w:w="2268" w:type="dxa"/>
            <w:tcBorders>
              <w:top w:val="single" w:sz="6" w:space="0" w:color="auto"/>
              <w:left w:val="single" w:sz="6" w:space="0" w:color="auto"/>
              <w:bottom w:val="single" w:sz="6" w:space="0" w:color="auto"/>
              <w:right w:val="single" w:sz="6" w:space="0" w:color="auto"/>
            </w:tcBorders>
          </w:tcPr>
          <w:p w14:paraId="5305BFBF" w14:textId="77777777" w:rsidR="008D16B0" w:rsidRPr="008E552A" w:rsidRDefault="008D16B0" w:rsidP="00DF31FA">
            <w:pPr>
              <w:rPr>
                <w:ins w:id="1436" w:author="Kuldar Aas" w:date="2018-05-14T10:41:00Z"/>
              </w:rPr>
            </w:pPr>
            <w:ins w:id="1437" w:author="Kuldar Aas" w:date="2018-05-14T10:41:00Z">
              <w:r>
                <w:rPr>
                  <w:rFonts w:eastAsia="Times New Roman" w:cs="Arial"/>
                  <w:bCs/>
                  <w:iCs/>
                  <w:szCs w:val="20"/>
                </w:rPr>
                <w:t>dmdSec/</w:t>
              </w:r>
              <w:r w:rsidRPr="008E552A">
                <w:rPr>
                  <w:rFonts w:eastAsia="Times New Roman" w:cs="Arial"/>
                  <w:bCs/>
                  <w:iCs/>
                  <w:szCs w:val="20"/>
                </w:rPr>
                <w:t>mdRef/@MDTYPEVERSION</w:t>
              </w:r>
            </w:ins>
          </w:p>
        </w:tc>
        <w:tc>
          <w:tcPr>
            <w:tcW w:w="4253" w:type="dxa"/>
            <w:tcBorders>
              <w:top w:val="single" w:sz="6" w:space="0" w:color="auto"/>
              <w:left w:val="single" w:sz="6" w:space="0" w:color="auto"/>
              <w:bottom w:val="single" w:sz="6" w:space="0" w:color="auto"/>
              <w:right w:val="single" w:sz="6" w:space="0" w:color="auto"/>
            </w:tcBorders>
          </w:tcPr>
          <w:p w14:paraId="1E99D170" w14:textId="77777777" w:rsidR="008D16B0" w:rsidRPr="008E552A" w:rsidRDefault="008D16B0" w:rsidP="00DF31FA">
            <w:pPr>
              <w:rPr>
                <w:ins w:id="1438" w:author="Kuldar Aas" w:date="2018-05-14T10:41:00Z"/>
              </w:rPr>
            </w:pPr>
            <w:ins w:id="1439" w:author="Kuldar Aas" w:date="2018-05-14T10:41:00Z">
              <w:r w:rsidRPr="008E552A">
                <w:t xml:space="preserve">The version of the metadata type described in </w:t>
              </w:r>
              <w:r>
                <w:t xml:space="preserve">attribute </w:t>
              </w:r>
              <w:r w:rsidRPr="00DF31FA">
                <w:rPr>
                  <w:i/>
                </w:rPr>
                <w:t>@MDTYPE</w:t>
              </w:r>
            </w:ins>
          </w:p>
        </w:tc>
        <w:tc>
          <w:tcPr>
            <w:tcW w:w="919" w:type="dxa"/>
            <w:gridSpan w:val="2"/>
            <w:tcBorders>
              <w:top w:val="single" w:sz="6" w:space="0" w:color="auto"/>
              <w:left w:val="single" w:sz="6" w:space="0" w:color="auto"/>
              <w:bottom w:val="single" w:sz="6" w:space="0" w:color="auto"/>
              <w:right w:val="single" w:sz="12" w:space="0" w:color="auto"/>
            </w:tcBorders>
          </w:tcPr>
          <w:p w14:paraId="0E04815E" w14:textId="77777777" w:rsidR="008D16B0" w:rsidRPr="008E552A" w:rsidRDefault="008D16B0" w:rsidP="00DF31FA">
            <w:pPr>
              <w:rPr>
                <w:ins w:id="1440" w:author="Kuldar Aas" w:date="2018-05-14T10:41:00Z"/>
              </w:rPr>
            </w:pPr>
            <w:ins w:id="1441" w:author="Kuldar Aas" w:date="2018-05-14T10:41:00Z">
              <w:r w:rsidRPr="008E552A">
                <w:t>0..1</w:t>
              </w:r>
            </w:ins>
          </w:p>
        </w:tc>
      </w:tr>
      <w:tr w:rsidR="008D16B0" w:rsidRPr="008E552A" w14:paraId="05B3DF3E" w14:textId="77777777" w:rsidTr="00DF31FA">
        <w:trPr>
          <w:ins w:id="1442" w:author="Kuldar Aas" w:date="2018-05-14T10:41:00Z"/>
        </w:trPr>
        <w:tc>
          <w:tcPr>
            <w:tcW w:w="1985" w:type="dxa"/>
            <w:tcBorders>
              <w:top w:val="single" w:sz="6" w:space="0" w:color="auto"/>
              <w:left w:val="single" w:sz="12" w:space="0" w:color="auto"/>
              <w:bottom w:val="single" w:sz="12" w:space="0" w:color="auto"/>
              <w:right w:val="single" w:sz="6" w:space="0" w:color="auto"/>
            </w:tcBorders>
          </w:tcPr>
          <w:p w14:paraId="041CBB8A" w14:textId="77777777" w:rsidR="008D16B0" w:rsidRPr="008E552A" w:rsidRDefault="008D16B0" w:rsidP="00DF31FA">
            <w:pPr>
              <w:rPr>
                <w:ins w:id="1443" w:author="Kuldar Aas" w:date="2018-05-14T10:41:00Z"/>
              </w:rPr>
            </w:pPr>
            <w:ins w:id="1444" w:author="Kuldar Aas" w:date="2018-05-14T10:41:00Z">
              <w:r w:rsidRPr="008E552A">
                <w:t>Other metadata type</w:t>
              </w:r>
            </w:ins>
          </w:p>
        </w:tc>
        <w:tc>
          <w:tcPr>
            <w:tcW w:w="2268" w:type="dxa"/>
            <w:tcBorders>
              <w:top w:val="single" w:sz="6" w:space="0" w:color="auto"/>
              <w:left w:val="single" w:sz="6" w:space="0" w:color="auto"/>
              <w:bottom w:val="single" w:sz="12" w:space="0" w:color="auto"/>
              <w:right w:val="single" w:sz="6" w:space="0" w:color="auto"/>
            </w:tcBorders>
          </w:tcPr>
          <w:p w14:paraId="5D534AEA" w14:textId="77777777" w:rsidR="008D16B0" w:rsidRPr="008E552A" w:rsidRDefault="008D16B0" w:rsidP="00DF31FA">
            <w:pPr>
              <w:rPr>
                <w:ins w:id="1445" w:author="Kuldar Aas" w:date="2018-05-14T10:41:00Z"/>
              </w:rPr>
            </w:pPr>
            <w:ins w:id="1446" w:author="Kuldar Aas" w:date="2018-05-14T10:41:00Z">
              <w:r>
                <w:rPr>
                  <w:rFonts w:eastAsia="Times New Roman" w:cs="Arial"/>
                  <w:bCs/>
                  <w:iCs/>
                  <w:szCs w:val="20"/>
                </w:rPr>
                <w:t>dmdSec/</w:t>
              </w:r>
              <w:r w:rsidRPr="008E552A">
                <w:rPr>
                  <w:rFonts w:eastAsia="Times New Roman" w:cs="Arial"/>
                  <w:bCs/>
                  <w:iCs/>
                  <w:szCs w:val="20"/>
                </w:rPr>
                <w:t>mdRef/@OTHERMDTYPE</w:t>
              </w:r>
            </w:ins>
          </w:p>
        </w:tc>
        <w:tc>
          <w:tcPr>
            <w:tcW w:w="4253" w:type="dxa"/>
            <w:tcBorders>
              <w:top w:val="single" w:sz="6" w:space="0" w:color="auto"/>
              <w:left w:val="single" w:sz="6" w:space="0" w:color="auto"/>
              <w:bottom w:val="single" w:sz="12" w:space="0" w:color="auto"/>
              <w:right w:val="single" w:sz="6" w:space="0" w:color="auto"/>
            </w:tcBorders>
          </w:tcPr>
          <w:p w14:paraId="5F6DCC2C" w14:textId="77777777" w:rsidR="008D16B0" w:rsidRPr="008E552A" w:rsidRDefault="008D16B0" w:rsidP="00DF31FA">
            <w:pPr>
              <w:rPr>
                <w:ins w:id="1447" w:author="Kuldar Aas" w:date="2018-05-14T10:41:00Z"/>
              </w:rPr>
            </w:pPr>
            <w:ins w:id="1448" w:author="Kuldar Aas" w:date="2018-05-14T10:41:00Z">
              <w:r w:rsidRPr="008E552A">
                <w:t xml:space="preserve">The type of metadata when </w:t>
              </w:r>
              <w:r w:rsidRPr="00DF31FA">
                <w:rPr>
                  <w:i/>
                </w:rPr>
                <w:t>@MDTYPE=”OTHER”</w:t>
              </w:r>
            </w:ins>
          </w:p>
        </w:tc>
        <w:tc>
          <w:tcPr>
            <w:tcW w:w="919" w:type="dxa"/>
            <w:gridSpan w:val="2"/>
            <w:tcBorders>
              <w:top w:val="single" w:sz="6" w:space="0" w:color="auto"/>
              <w:left w:val="single" w:sz="6" w:space="0" w:color="auto"/>
              <w:bottom w:val="single" w:sz="12" w:space="0" w:color="auto"/>
              <w:right w:val="single" w:sz="12" w:space="0" w:color="auto"/>
            </w:tcBorders>
          </w:tcPr>
          <w:p w14:paraId="123E93AC" w14:textId="77777777" w:rsidR="008D16B0" w:rsidRPr="008E552A" w:rsidRDefault="008D16B0" w:rsidP="00DF31FA">
            <w:pPr>
              <w:rPr>
                <w:ins w:id="1449" w:author="Kuldar Aas" w:date="2018-05-14T10:41:00Z"/>
              </w:rPr>
            </w:pPr>
            <w:ins w:id="1450" w:author="Kuldar Aas" w:date="2018-05-14T10:41:00Z">
              <w:r w:rsidRPr="008E552A">
                <w:t>0..1</w:t>
              </w:r>
            </w:ins>
          </w:p>
        </w:tc>
      </w:tr>
      <w:tr w:rsidR="008D16B0" w:rsidRPr="00B77AB5" w14:paraId="38FE980C" w14:textId="77777777" w:rsidTr="00DF31FA">
        <w:trPr>
          <w:ins w:id="1451" w:author="Kuldar Aas" w:date="2018-05-14T10:41:00Z"/>
        </w:trPr>
        <w:tc>
          <w:tcPr>
            <w:tcW w:w="9425" w:type="dxa"/>
            <w:gridSpan w:val="5"/>
            <w:tcBorders>
              <w:top w:val="single" w:sz="12" w:space="0" w:color="auto"/>
              <w:left w:val="single" w:sz="12" w:space="0" w:color="auto"/>
              <w:bottom w:val="single" w:sz="6" w:space="0" w:color="auto"/>
              <w:right w:val="single" w:sz="12" w:space="0" w:color="auto"/>
            </w:tcBorders>
          </w:tcPr>
          <w:p w14:paraId="6087F203" w14:textId="77777777" w:rsidR="008D16B0" w:rsidRDefault="008D16B0" w:rsidP="00DF31FA">
            <w:pPr>
              <w:rPr>
                <w:ins w:id="1452" w:author="Kuldar Aas" w:date="2018-05-14T10:41:00Z"/>
                <w:b/>
              </w:rPr>
            </w:pPr>
            <w:ins w:id="1453" w:author="Kuldar Aas" w:date="2018-05-14T10:41:00Z">
              <w:r w:rsidRPr="00DF31FA">
                <w:rPr>
                  <w:b/>
                </w:rPr>
                <w:t>File core group</w:t>
              </w:r>
            </w:ins>
          </w:p>
          <w:p w14:paraId="5A5C4889" w14:textId="77777777" w:rsidR="008D16B0" w:rsidRDefault="008D16B0" w:rsidP="00DF31FA">
            <w:pPr>
              <w:rPr>
                <w:ins w:id="1454" w:author="Kuldar Aas" w:date="2018-05-14T10:41:00Z"/>
                <w:b/>
              </w:rPr>
            </w:pPr>
          </w:p>
          <w:p w14:paraId="21579BBE" w14:textId="77777777" w:rsidR="008D16B0" w:rsidRPr="00B77AB5" w:rsidRDefault="008D16B0" w:rsidP="00DF31FA">
            <w:pPr>
              <w:rPr>
                <w:ins w:id="1455" w:author="Kuldar Aas" w:date="2018-05-14T10:41:00Z"/>
              </w:rPr>
            </w:pPr>
            <w:ins w:id="1456" w:author="Kuldar Aas" w:date="2018-05-14T10:41:00Z">
              <w:r>
                <w:t xml:space="preserve">The following elements describe the core characteristics of the referenced metadata file. </w:t>
              </w:r>
            </w:ins>
          </w:p>
        </w:tc>
      </w:tr>
      <w:tr w:rsidR="008D16B0" w:rsidRPr="008E552A" w14:paraId="34D7DDDC" w14:textId="77777777" w:rsidTr="00DF31FA">
        <w:trPr>
          <w:ins w:id="1457"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1A1BDDE7" w14:textId="77777777" w:rsidR="008D16B0" w:rsidRPr="008E552A" w:rsidRDefault="008D16B0" w:rsidP="00DF31FA">
            <w:pPr>
              <w:rPr>
                <w:ins w:id="1458" w:author="Kuldar Aas" w:date="2018-05-14T10:41:00Z"/>
              </w:rPr>
            </w:pPr>
            <w:ins w:id="1459" w:author="Kuldar Aas" w:date="2018-05-14T10:41:00Z">
              <w:r w:rsidRPr="008E552A">
                <w:t>File mime type</w:t>
              </w:r>
            </w:ins>
          </w:p>
        </w:tc>
        <w:tc>
          <w:tcPr>
            <w:tcW w:w="2268" w:type="dxa"/>
            <w:tcBorders>
              <w:top w:val="single" w:sz="6" w:space="0" w:color="auto"/>
              <w:left w:val="single" w:sz="6" w:space="0" w:color="auto"/>
              <w:bottom w:val="single" w:sz="6" w:space="0" w:color="auto"/>
              <w:right w:val="single" w:sz="6" w:space="0" w:color="auto"/>
            </w:tcBorders>
          </w:tcPr>
          <w:p w14:paraId="3A1C9CB8" w14:textId="77777777" w:rsidR="008D16B0" w:rsidRPr="008E552A" w:rsidRDefault="008D16B0" w:rsidP="00DF31FA">
            <w:pPr>
              <w:rPr>
                <w:ins w:id="1460" w:author="Kuldar Aas" w:date="2018-05-14T10:41:00Z"/>
              </w:rPr>
            </w:pPr>
            <w:ins w:id="1461" w:author="Kuldar Aas" w:date="2018-05-14T10:41:00Z">
              <w:r>
                <w:rPr>
                  <w:rFonts w:eastAsia="Times New Roman" w:cs="Arial"/>
                  <w:bCs/>
                  <w:iCs/>
                  <w:szCs w:val="20"/>
                </w:rPr>
                <w:t>dmdSec/</w:t>
              </w:r>
              <w:r w:rsidRPr="008E552A">
                <w:rPr>
                  <w:rFonts w:eastAsia="Times New Roman" w:cs="Arial"/>
                  <w:bCs/>
                  <w:iCs/>
                  <w:szCs w:val="20"/>
                </w:rPr>
                <w:t>mdRef/@MIMETYPE</w:t>
              </w:r>
            </w:ins>
          </w:p>
        </w:tc>
        <w:tc>
          <w:tcPr>
            <w:tcW w:w="4253" w:type="dxa"/>
            <w:tcBorders>
              <w:top w:val="single" w:sz="6" w:space="0" w:color="auto"/>
              <w:left w:val="single" w:sz="6" w:space="0" w:color="auto"/>
              <w:bottom w:val="single" w:sz="6" w:space="0" w:color="auto"/>
              <w:right w:val="single" w:sz="6" w:space="0" w:color="auto"/>
            </w:tcBorders>
          </w:tcPr>
          <w:p w14:paraId="76B5025A" w14:textId="77777777" w:rsidR="008D16B0" w:rsidRPr="008E552A" w:rsidRDefault="008D16B0" w:rsidP="00DF31FA">
            <w:pPr>
              <w:rPr>
                <w:ins w:id="1462" w:author="Kuldar Aas" w:date="2018-05-14T10:41:00Z"/>
              </w:rPr>
            </w:pPr>
            <w:ins w:id="1463" w:author="Kuldar Aas" w:date="2018-05-14T10:41:00Z">
              <w:r w:rsidRPr="008E552A">
                <w:t>The IANA media type for the external file.</w:t>
              </w:r>
            </w:ins>
          </w:p>
        </w:tc>
        <w:tc>
          <w:tcPr>
            <w:tcW w:w="919" w:type="dxa"/>
            <w:gridSpan w:val="2"/>
            <w:tcBorders>
              <w:top w:val="single" w:sz="6" w:space="0" w:color="auto"/>
              <w:left w:val="single" w:sz="6" w:space="0" w:color="auto"/>
              <w:bottom w:val="single" w:sz="6" w:space="0" w:color="auto"/>
              <w:right w:val="single" w:sz="12" w:space="0" w:color="auto"/>
            </w:tcBorders>
          </w:tcPr>
          <w:p w14:paraId="192829CA" w14:textId="77777777" w:rsidR="008D16B0" w:rsidRPr="008E552A" w:rsidRDefault="008D16B0" w:rsidP="00DF31FA">
            <w:pPr>
              <w:rPr>
                <w:ins w:id="1464" w:author="Kuldar Aas" w:date="2018-05-14T10:41:00Z"/>
              </w:rPr>
            </w:pPr>
            <w:ins w:id="1465" w:author="Kuldar Aas" w:date="2018-05-14T10:41:00Z">
              <w:r w:rsidRPr="008E552A">
                <w:t>0..1</w:t>
              </w:r>
            </w:ins>
          </w:p>
        </w:tc>
      </w:tr>
      <w:tr w:rsidR="008D16B0" w:rsidRPr="008E552A" w14:paraId="77A9E9AC" w14:textId="77777777" w:rsidTr="00DF31FA">
        <w:trPr>
          <w:ins w:id="1466"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58671298" w14:textId="77777777" w:rsidR="008D16B0" w:rsidRPr="008E552A" w:rsidRDefault="008D16B0" w:rsidP="00DF31FA">
            <w:pPr>
              <w:rPr>
                <w:ins w:id="1467" w:author="Kuldar Aas" w:date="2018-05-14T10:41:00Z"/>
              </w:rPr>
            </w:pPr>
            <w:ins w:id="1468" w:author="Kuldar Aas" w:date="2018-05-14T10:41:00Z">
              <w:r w:rsidRPr="008E552A">
                <w:t>File size</w:t>
              </w:r>
            </w:ins>
          </w:p>
        </w:tc>
        <w:tc>
          <w:tcPr>
            <w:tcW w:w="2268" w:type="dxa"/>
            <w:tcBorders>
              <w:top w:val="single" w:sz="6" w:space="0" w:color="auto"/>
              <w:left w:val="single" w:sz="6" w:space="0" w:color="auto"/>
              <w:bottom w:val="single" w:sz="6" w:space="0" w:color="auto"/>
              <w:right w:val="single" w:sz="6" w:space="0" w:color="auto"/>
            </w:tcBorders>
          </w:tcPr>
          <w:p w14:paraId="05412A9D" w14:textId="77777777" w:rsidR="008D16B0" w:rsidRPr="008E552A" w:rsidRDefault="008D16B0" w:rsidP="00DF31FA">
            <w:pPr>
              <w:rPr>
                <w:ins w:id="1469" w:author="Kuldar Aas" w:date="2018-05-14T10:41:00Z"/>
              </w:rPr>
            </w:pPr>
            <w:ins w:id="1470" w:author="Kuldar Aas" w:date="2018-05-14T10:41:00Z">
              <w:r>
                <w:rPr>
                  <w:rFonts w:eastAsia="Times New Roman" w:cs="Arial"/>
                  <w:bCs/>
                  <w:iCs/>
                  <w:szCs w:val="20"/>
                </w:rPr>
                <w:t>dmdSec/</w:t>
              </w:r>
              <w:r w:rsidRPr="008E552A">
                <w:rPr>
                  <w:rFonts w:eastAsia="Times New Roman" w:cs="Arial"/>
                  <w:bCs/>
                  <w:iCs/>
                  <w:szCs w:val="20"/>
                </w:rPr>
                <w:t>mdRef/@SIZE</w:t>
              </w:r>
            </w:ins>
          </w:p>
        </w:tc>
        <w:tc>
          <w:tcPr>
            <w:tcW w:w="4253" w:type="dxa"/>
            <w:tcBorders>
              <w:top w:val="single" w:sz="6" w:space="0" w:color="auto"/>
              <w:left w:val="single" w:sz="6" w:space="0" w:color="auto"/>
              <w:bottom w:val="single" w:sz="6" w:space="0" w:color="auto"/>
              <w:right w:val="single" w:sz="6" w:space="0" w:color="auto"/>
            </w:tcBorders>
          </w:tcPr>
          <w:p w14:paraId="300C70E6" w14:textId="77777777" w:rsidR="008D16B0" w:rsidRPr="008E552A" w:rsidRDefault="008D16B0" w:rsidP="00DF31FA">
            <w:pPr>
              <w:rPr>
                <w:ins w:id="1471" w:author="Kuldar Aas" w:date="2018-05-14T10:41:00Z"/>
              </w:rPr>
            </w:pPr>
            <w:ins w:id="1472" w:author="Kuldar Aas" w:date="2018-05-14T10:41:00Z">
              <w:r w:rsidRPr="008E552A">
                <w:t>Size of linked file in bytes</w:t>
              </w:r>
            </w:ins>
          </w:p>
        </w:tc>
        <w:tc>
          <w:tcPr>
            <w:tcW w:w="919" w:type="dxa"/>
            <w:gridSpan w:val="2"/>
            <w:tcBorders>
              <w:top w:val="single" w:sz="6" w:space="0" w:color="auto"/>
              <w:left w:val="single" w:sz="6" w:space="0" w:color="auto"/>
              <w:bottom w:val="single" w:sz="6" w:space="0" w:color="auto"/>
              <w:right w:val="single" w:sz="12" w:space="0" w:color="auto"/>
            </w:tcBorders>
          </w:tcPr>
          <w:p w14:paraId="6853F34E" w14:textId="77777777" w:rsidR="008D16B0" w:rsidRPr="008E552A" w:rsidRDefault="008D16B0" w:rsidP="00DF31FA">
            <w:pPr>
              <w:rPr>
                <w:ins w:id="1473" w:author="Kuldar Aas" w:date="2018-05-14T10:41:00Z"/>
              </w:rPr>
            </w:pPr>
            <w:ins w:id="1474" w:author="Kuldar Aas" w:date="2018-05-14T10:41:00Z">
              <w:r w:rsidRPr="008E552A">
                <w:t>0..1</w:t>
              </w:r>
            </w:ins>
          </w:p>
        </w:tc>
      </w:tr>
      <w:tr w:rsidR="008D16B0" w:rsidRPr="008E552A" w14:paraId="72B16E45" w14:textId="77777777" w:rsidTr="00DF31FA">
        <w:trPr>
          <w:ins w:id="1475"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4C7672BB" w14:textId="77777777" w:rsidR="008D16B0" w:rsidRPr="008E552A" w:rsidRDefault="008D16B0" w:rsidP="00DF31FA">
            <w:pPr>
              <w:rPr>
                <w:ins w:id="1476" w:author="Kuldar Aas" w:date="2018-05-14T10:41:00Z"/>
              </w:rPr>
            </w:pPr>
            <w:ins w:id="1477" w:author="Kuldar Aas" w:date="2018-05-14T10:41:00Z">
              <w:r w:rsidRPr="008E552A">
                <w:t>File creation date</w:t>
              </w:r>
            </w:ins>
          </w:p>
        </w:tc>
        <w:tc>
          <w:tcPr>
            <w:tcW w:w="2268" w:type="dxa"/>
            <w:tcBorders>
              <w:top w:val="single" w:sz="6" w:space="0" w:color="auto"/>
              <w:left w:val="single" w:sz="6" w:space="0" w:color="auto"/>
              <w:bottom w:val="single" w:sz="6" w:space="0" w:color="auto"/>
              <w:right w:val="single" w:sz="6" w:space="0" w:color="auto"/>
            </w:tcBorders>
          </w:tcPr>
          <w:p w14:paraId="771C4486" w14:textId="77777777" w:rsidR="008D16B0" w:rsidRPr="008E552A" w:rsidRDefault="008D16B0" w:rsidP="00DF31FA">
            <w:pPr>
              <w:rPr>
                <w:ins w:id="1478" w:author="Kuldar Aas" w:date="2018-05-14T10:41:00Z"/>
              </w:rPr>
            </w:pPr>
            <w:ins w:id="1479" w:author="Kuldar Aas" w:date="2018-05-14T10:41:00Z">
              <w:r>
                <w:rPr>
                  <w:rFonts w:eastAsia="Times New Roman" w:cs="Arial"/>
                  <w:bCs/>
                  <w:iCs/>
                  <w:szCs w:val="20"/>
                </w:rPr>
                <w:t>dmdSec/</w:t>
              </w:r>
              <w:r w:rsidRPr="008E552A">
                <w:rPr>
                  <w:rFonts w:eastAsia="Times New Roman" w:cs="Arial"/>
                  <w:bCs/>
                  <w:iCs/>
                  <w:szCs w:val="20"/>
                </w:rPr>
                <w:t>mdRef/@CREATED</w:t>
              </w:r>
            </w:ins>
          </w:p>
        </w:tc>
        <w:tc>
          <w:tcPr>
            <w:tcW w:w="4253" w:type="dxa"/>
            <w:tcBorders>
              <w:top w:val="single" w:sz="6" w:space="0" w:color="auto"/>
              <w:left w:val="single" w:sz="6" w:space="0" w:color="auto"/>
              <w:bottom w:val="single" w:sz="6" w:space="0" w:color="auto"/>
              <w:right w:val="single" w:sz="6" w:space="0" w:color="auto"/>
            </w:tcBorders>
          </w:tcPr>
          <w:p w14:paraId="127DCBA8" w14:textId="77777777" w:rsidR="008D16B0" w:rsidRPr="008E552A" w:rsidRDefault="008D16B0" w:rsidP="00DF31FA">
            <w:pPr>
              <w:rPr>
                <w:ins w:id="1480" w:author="Kuldar Aas" w:date="2018-05-14T10:41:00Z"/>
              </w:rPr>
            </w:pPr>
            <w:ins w:id="1481" w:author="Kuldar Aas" w:date="2018-05-14T10:41:00Z">
              <w:r w:rsidRPr="008E552A">
                <w:t>Date the linked file was created</w:t>
              </w:r>
            </w:ins>
          </w:p>
        </w:tc>
        <w:tc>
          <w:tcPr>
            <w:tcW w:w="919" w:type="dxa"/>
            <w:gridSpan w:val="2"/>
            <w:tcBorders>
              <w:top w:val="single" w:sz="6" w:space="0" w:color="auto"/>
              <w:left w:val="single" w:sz="6" w:space="0" w:color="auto"/>
              <w:bottom w:val="single" w:sz="6" w:space="0" w:color="auto"/>
              <w:right w:val="single" w:sz="12" w:space="0" w:color="auto"/>
            </w:tcBorders>
          </w:tcPr>
          <w:p w14:paraId="7EFAB2FC" w14:textId="77777777" w:rsidR="008D16B0" w:rsidRPr="008E552A" w:rsidRDefault="008D16B0" w:rsidP="00DF31FA">
            <w:pPr>
              <w:rPr>
                <w:ins w:id="1482" w:author="Kuldar Aas" w:date="2018-05-14T10:41:00Z"/>
              </w:rPr>
            </w:pPr>
            <w:ins w:id="1483" w:author="Kuldar Aas" w:date="2018-05-14T10:41:00Z">
              <w:r w:rsidRPr="008E552A">
                <w:t>0..1</w:t>
              </w:r>
            </w:ins>
          </w:p>
        </w:tc>
      </w:tr>
      <w:tr w:rsidR="008D16B0" w:rsidRPr="008E552A" w14:paraId="2ECFB44E" w14:textId="77777777" w:rsidTr="00DF31FA">
        <w:trPr>
          <w:ins w:id="1484" w:author="Kuldar Aas" w:date="2018-05-14T10:41:00Z"/>
        </w:trPr>
        <w:tc>
          <w:tcPr>
            <w:tcW w:w="1985" w:type="dxa"/>
            <w:tcBorders>
              <w:top w:val="single" w:sz="6" w:space="0" w:color="auto"/>
              <w:left w:val="single" w:sz="12" w:space="0" w:color="auto"/>
              <w:bottom w:val="single" w:sz="6" w:space="0" w:color="auto"/>
              <w:right w:val="single" w:sz="6" w:space="0" w:color="auto"/>
            </w:tcBorders>
          </w:tcPr>
          <w:p w14:paraId="1BE04F85" w14:textId="77777777" w:rsidR="008D16B0" w:rsidRPr="008E552A" w:rsidRDefault="008D16B0" w:rsidP="00DF31FA">
            <w:pPr>
              <w:rPr>
                <w:ins w:id="1485" w:author="Kuldar Aas" w:date="2018-05-14T10:41:00Z"/>
              </w:rPr>
            </w:pPr>
            <w:ins w:id="1486" w:author="Kuldar Aas" w:date="2018-05-14T10:41:00Z">
              <w:r w:rsidRPr="008E552A">
                <w:t>File checksum</w:t>
              </w:r>
            </w:ins>
          </w:p>
        </w:tc>
        <w:tc>
          <w:tcPr>
            <w:tcW w:w="2268" w:type="dxa"/>
            <w:tcBorders>
              <w:top w:val="single" w:sz="6" w:space="0" w:color="auto"/>
              <w:left w:val="single" w:sz="6" w:space="0" w:color="auto"/>
              <w:bottom w:val="single" w:sz="6" w:space="0" w:color="auto"/>
              <w:right w:val="single" w:sz="6" w:space="0" w:color="auto"/>
            </w:tcBorders>
          </w:tcPr>
          <w:p w14:paraId="07575DF0" w14:textId="77777777" w:rsidR="008D16B0" w:rsidRPr="008E552A" w:rsidRDefault="008D16B0" w:rsidP="00DF31FA">
            <w:pPr>
              <w:rPr>
                <w:ins w:id="1487" w:author="Kuldar Aas" w:date="2018-05-14T10:41:00Z"/>
              </w:rPr>
            </w:pPr>
            <w:ins w:id="1488" w:author="Kuldar Aas" w:date="2018-05-14T10:41:00Z">
              <w:r>
                <w:rPr>
                  <w:rFonts w:eastAsia="Times New Roman" w:cs="Arial"/>
                  <w:bCs/>
                  <w:iCs/>
                  <w:szCs w:val="20"/>
                </w:rPr>
                <w:t>dmdSec/</w:t>
              </w:r>
              <w:r w:rsidRPr="008E552A">
                <w:rPr>
                  <w:rFonts w:eastAsia="Times New Roman" w:cs="Arial"/>
                  <w:bCs/>
                  <w:iCs/>
                  <w:szCs w:val="20"/>
                </w:rPr>
                <w:t>mdRef/@CHECKSUM</w:t>
              </w:r>
            </w:ins>
          </w:p>
        </w:tc>
        <w:tc>
          <w:tcPr>
            <w:tcW w:w="4253" w:type="dxa"/>
            <w:tcBorders>
              <w:top w:val="single" w:sz="6" w:space="0" w:color="auto"/>
              <w:left w:val="single" w:sz="6" w:space="0" w:color="auto"/>
              <w:bottom w:val="single" w:sz="6" w:space="0" w:color="auto"/>
              <w:right w:val="single" w:sz="6" w:space="0" w:color="auto"/>
            </w:tcBorders>
          </w:tcPr>
          <w:p w14:paraId="3DBB71A4" w14:textId="77777777" w:rsidR="008D16B0" w:rsidRPr="008E552A" w:rsidRDefault="008D16B0" w:rsidP="00DF31FA">
            <w:pPr>
              <w:rPr>
                <w:ins w:id="1489" w:author="Kuldar Aas" w:date="2018-05-14T10:41:00Z"/>
              </w:rPr>
            </w:pPr>
            <w:ins w:id="1490" w:author="Kuldar Aas" w:date="2018-05-14T10:41:00Z">
              <w:r w:rsidRPr="008E552A">
                <w:t>The checksum of the linked file</w:t>
              </w:r>
            </w:ins>
          </w:p>
        </w:tc>
        <w:tc>
          <w:tcPr>
            <w:tcW w:w="919" w:type="dxa"/>
            <w:gridSpan w:val="2"/>
            <w:tcBorders>
              <w:top w:val="single" w:sz="6" w:space="0" w:color="auto"/>
              <w:left w:val="single" w:sz="6" w:space="0" w:color="auto"/>
              <w:bottom w:val="single" w:sz="6" w:space="0" w:color="auto"/>
              <w:right w:val="single" w:sz="12" w:space="0" w:color="auto"/>
            </w:tcBorders>
          </w:tcPr>
          <w:p w14:paraId="5B0375EC" w14:textId="77777777" w:rsidR="008D16B0" w:rsidRPr="008E552A" w:rsidRDefault="008D16B0" w:rsidP="00DF31FA">
            <w:pPr>
              <w:rPr>
                <w:ins w:id="1491" w:author="Kuldar Aas" w:date="2018-05-14T10:41:00Z"/>
              </w:rPr>
            </w:pPr>
            <w:ins w:id="1492" w:author="Kuldar Aas" w:date="2018-05-14T10:41:00Z">
              <w:r w:rsidRPr="008E552A">
                <w:t>0..1</w:t>
              </w:r>
            </w:ins>
          </w:p>
        </w:tc>
      </w:tr>
      <w:tr w:rsidR="008D16B0" w:rsidRPr="008E552A" w14:paraId="675DC34C" w14:textId="77777777" w:rsidTr="00DF31FA">
        <w:trPr>
          <w:ins w:id="1493" w:author="Kuldar Aas" w:date="2018-05-14T10:41:00Z"/>
        </w:trPr>
        <w:tc>
          <w:tcPr>
            <w:tcW w:w="1985" w:type="dxa"/>
            <w:tcBorders>
              <w:top w:val="single" w:sz="6" w:space="0" w:color="auto"/>
              <w:left w:val="single" w:sz="12" w:space="0" w:color="auto"/>
              <w:bottom w:val="single" w:sz="12" w:space="0" w:color="auto"/>
              <w:right w:val="single" w:sz="6" w:space="0" w:color="auto"/>
            </w:tcBorders>
          </w:tcPr>
          <w:p w14:paraId="7144D871" w14:textId="77777777" w:rsidR="008D16B0" w:rsidRPr="008E552A" w:rsidRDefault="008D16B0" w:rsidP="00DF31FA">
            <w:pPr>
              <w:rPr>
                <w:ins w:id="1494" w:author="Kuldar Aas" w:date="2018-05-14T10:41:00Z"/>
              </w:rPr>
            </w:pPr>
            <w:ins w:id="1495" w:author="Kuldar Aas" w:date="2018-05-14T10:41:00Z">
              <w:r w:rsidRPr="008E552A">
                <w:t>File checksum type</w:t>
              </w:r>
            </w:ins>
          </w:p>
        </w:tc>
        <w:tc>
          <w:tcPr>
            <w:tcW w:w="2268" w:type="dxa"/>
            <w:tcBorders>
              <w:top w:val="single" w:sz="6" w:space="0" w:color="auto"/>
              <w:left w:val="single" w:sz="6" w:space="0" w:color="auto"/>
              <w:bottom w:val="single" w:sz="12" w:space="0" w:color="auto"/>
              <w:right w:val="single" w:sz="6" w:space="0" w:color="auto"/>
            </w:tcBorders>
          </w:tcPr>
          <w:p w14:paraId="79306B85" w14:textId="77777777" w:rsidR="008D16B0" w:rsidRPr="008E552A" w:rsidRDefault="008D16B0" w:rsidP="00DF31FA">
            <w:pPr>
              <w:rPr>
                <w:ins w:id="1496" w:author="Kuldar Aas" w:date="2018-05-14T10:41:00Z"/>
              </w:rPr>
            </w:pPr>
            <w:ins w:id="1497" w:author="Kuldar Aas" w:date="2018-05-14T10:41:00Z">
              <w:r>
                <w:rPr>
                  <w:rFonts w:eastAsia="Times New Roman" w:cs="Arial"/>
                  <w:bCs/>
                  <w:iCs/>
                  <w:szCs w:val="20"/>
                </w:rPr>
                <w:t>dmdSec/</w:t>
              </w:r>
              <w:r w:rsidRPr="008E552A">
                <w:rPr>
                  <w:rFonts w:eastAsia="Times New Roman" w:cs="Arial"/>
                  <w:bCs/>
                  <w:iCs/>
                  <w:szCs w:val="20"/>
                </w:rPr>
                <w:t>mdRef/@CHECKSUMTYPE</w:t>
              </w:r>
            </w:ins>
          </w:p>
        </w:tc>
        <w:tc>
          <w:tcPr>
            <w:tcW w:w="4253" w:type="dxa"/>
            <w:tcBorders>
              <w:top w:val="single" w:sz="6" w:space="0" w:color="auto"/>
              <w:left w:val="single" w:sz="6" w:space="0" w:color="auto"/>
              <w:bottom w:val="single" w:sz="12" w:space="0" w:color="auto"/>
              <w:right w:val="single" w:sz="6" w:space="0" w:color="auto"/>
            </w:tcBorders>
          </w:tcPr>
          <w:p w14:paraId="5199D2EA" w14:textId="77777777" w:rsidR="008D16B0" w:rsidRPr="008E552A" w:rsidRDefault="008D16B0" w:rsidP="00DF31FA">
            <w:pPr>
              <w:rPr>
                <w:ins w:id="1498" w:author="Kuldar Aas" w:date="2018-05-14T10:41:00Z"/>
              </w:rPr>
            </w:pPr>
            <w:ins w:id="1499" w:author="Kuldar Aas" w:date="2018-05-14T10:41:00Z">
              <w:r w:rsidRPr="008E552A">
                <w:t>The type of checksum used for calculating the checksum of the linked file</w:t>
              </w:r>
            </w:ins>
          </w:p>
        </w:tc>
        <w:tc>
          <w:tcPr>
            <w:tcW w:w="919" w:type="dxa"/>
            <w:gridSpan w:val="2"/>
            <w:tcBorders>
              <w:top w:val="single" w:sz="6" w:space="0" w:color="auto"/>
              <w:left w:val="single" w:sz="6" w:space="0" w:color="auto"/>
              <w:bottom w:val="single" w:sz="12" w:space="0" w:color="auto"/>
              <w:right w:val="single" w:sz="12" w:space="0" w:color="auto"/>
            </w:tcBorders>
          </w:tcPr>
          <w:p w14:paraId="153D2FC1" w14:textId="77777777" w:rsidR="008D16B0" w:rsidRPr="008E552A" w:rsidRDefault="008D16B0" w:rsidP="00DF31FA">
            <w:pPr>
              <w:rPr>
                <w:ins w:id="1500" w:author="Kuldar Aas" w:date="2018-05-14T10:41:00Z"/>
              </w:rPr>
            </w:pPr>
            <w:ins w:id="1501" w:author="Kuldar Aas" w:date="2018-05-14T10:41:00Z">
              <w:r w:rsidRPr="008E552A">
                <w:t>0..1</w:t>
              </w:r>
            </w:ins>
          </w:p>
        </w:tc>
      </w:tr>
      <w:tr w:rsidR="008D16B0" w:rsidRPr="008E552A" w14:paraId="28FA56CE" w14:textId="77777777" w:rsidTr="00DF31FA">
        <w:trPr>
          <w:ins w:id="1502" w:author="Kuldar Aas" w:date="2018-05-14T10:41:00Z"/>
        </w:trPr>
        <w:tc>
          <w:tcPr>
            <w:tcW w:w="1985" w:type="dxa"/>
            <w:tcBorders>
              <w:top w:val="single" w:sz="12" w:space="0" w:color="auto"/>
            </w:tcBorders>
          </w:tcPr>
          <w:p w14:paraId="131A1FB1" w14:textId="77777777" w:rsidR="008D16B0" w:rsidRPr="008E552A" w:rsidRDefault="008D16B0" w:rsidP="00DF31FA">
            <w:pPr>
              <w:rPr>
                <w:ins w:id="1503" w:author="Kuldar Aas" w:date="2018-05-14T10:41:00Z"/>
              </w:rPr>
            </w:pPr>
            <w:ins w:id="1504" w:author="Kuldar Aas" w:date="2018-05-14T10:41:00Z">
              <w:r w:rsidRPr="008E552A">
                <w:t>File name</w:t>
              </w:r>
            </w:ins>
          </w:p>
        </w:tc>
        <w:tc>
          <w:tcPr>
            <w:tcW w:w="2268" w:type="dxa"/>
            <w:tcBorders>
              <w:top w:val="single" w:sz="12" w:space="0" w:color="auto"/>
            </w:tcBorders>
          </w:tcPr>
          <w:p w14:paraId="6C3E7E0C" w14:textId="77777777" w:rsidR="008D16B0" w:rsidRPr="008E552A" w:rsidRDefault="008D16B0" w:rsidP="00DF31FA">
            <w:pPr>
              <w:rPr>
                <w:ins w:id="1505" w:author="Kuldar Aas" w:date="2018-05-14T10:41:00Z"/>
              </w:rPr>
            </w:pPr>
            <w:ins w:id="1506" w:author="Kuldar Aas" w:date="2018-05-14T10:41:00Z">
              <w:r>
                <w:rPr>
                  <w:rFonts w:eastAsia="Times New Roman" w:cs="Arial"/>
                  <w:bCs/>
                  <w:iCs/>
                  <w:szCs w:val="20"/>
                </w:rPr>
                <w:t>dmdSec/</w:t>
              </w:r>
              <w:r w:rsidRPr="008E552A">
                <w:rPr>
                  <w:rFonts w:eastAsia="Times New Roman" w:cs="Arial"/>
                  <w:bCs/>
                  <w:iCs/>
                  <w:szCs w:val="20"/>
                </w:rPr>
                <w:t>mdRef/@LABEL</w:t>
              </w:r>
            </w:ins>
          </w:p>
        </w:tc>
        <w:tc>
          <w:tcPr>
            <w:tcW w:w="4253" w:type="dxa"/>
            <w:tcBorders>
              <w:top w:val="single" w:sz="12" w:space="0" w:color="auto"/>
            </w:tcBorders>
          </w:tcPr>
          <w:p w14:paraId="34768DC4" w14:textId="77777777" w:rsidR="008D16B0" w:rsidRPr="008E552A" w:rsidRDefault="008D16B0" w:rsidP="00DF31FA">
            <w:pPr>
              <w:rPr>
                <w:ins w:id="1507" w:author="Kuldar Aas" w:date="2018-05-14T10:41:00Z"/>
              </w:rPr>
            </w:pPr>
            <w:ins w:id="1508" w:author="Kuldar Aas" w:date="2018-05-14T10:41:00Z">
              <w:r w:rsidRPr="008E552A">
                <w:t>A name for the referenced file.</w:t>
              </w:r>
            </w:ins>
          </w:p>
        </w:tc>
        <w:tc>
          <w:tcPr>
            <w:tcW w:w="919" w:type="dxa"/>
            <w:gridSpan w:val="2"/>
            <w:tcBorders>
              <w:top w:val="single" w:sz="12" w:space="0" w:color="auto"/>
            </w:tcBorders>
          </w:tcPr>
          <w:p w14:paraId="43297856" w14:textId="77777777" w:rsidR="008D16B0" w:rsidRPr="008E552A" w:rsidRDefault="008D16B0" w:rsidP="00DF31FA">
            <w:pPr>
              <w:rPr>
                <w:ins w:id="1509" w:author="Kuldar Aas" w:date="2018-05-14T10:41:00Z"/>
              </w:rPr>
            </w:pPr>
            <w:ins w:id="1510" w:author="Kuldar Aas" w:date="2018-05-14T10:41:00Z">
              <w:r w:rsidRPr="008E552A">
                <w:t>0..1</w:t>
              </w:r>
            </w:ins>
          </w:p>
        </w:tc>
      </w:tr>
      <w:tr w:rsidR="008D16B0" w:rsidRPr="008E552A" w14:paraId="102CAADA" w14:textId="77777777" w:rsidTr="00DF31FA">
        <w:trPr>
          <w:ins w:id="1511" w:author="Kuldar Aas" w:date="2018-05-14T10:41:00Z"/>
        </w:trPr>
        <w:tc>
          <w:tcPr>
            <w:tcW w:w="1985" w:type="dxa"/>
          </w:tcPr>
          <w:p w14:paraId="26E0F554" w14:textId="77777777" w:rsidR="008D16B0" w:rsidRPr="008E552A" w:rsidRDefault="008D16B0" w:rsidP="00DF31FA">
            <w:pPr>
              <w:rPr>
                <w:ins w:id="1512" w:author="Kuldar Aas" w:date="2018-05-14T10:41:00Z"/>
              </w:rPr>
            </w:pPr>
            <w:ins w:id="1513" w:author="Kuldar Aas" w:date="2018-05-14T10:41:00Z">
              <w:r w:rsidRPr="008E552A">
                <w:t>File pointer</w:t>
              </w:r>
            </w:ins>
          </w:p>
        </w:tc>
        <w:tc>
          <w:tcPr>
            <w:tcW w:w="2268" w:type="dxa"/>
          </w:tcPr>
          <w:p w14:paraId="1F305EDA" w14:textId="77777777" w:rsidR="008D16B0" w:rsidRPr="008E552A" w:rsidRDefault="008D16B0" w:rsidP="00DF31FA">
            <w:pPr>
              <w:rPr>
                <w:ins w:id="1514" w:author="Kuldar Aas" w:date="2018-05-14T10:41:00Z"/>
              </w:rPr>
            </w:pPr>
            <w:ins w:id="1515" w:author="Kuldar Aas" w:date="2018-05-14T10:41:00Z">
              <w:r>
                <w:rPr>
                  <w:rFonts w:eastAsia="Times New Roman" w:cs="Arial"/>
                  <w:bCs/>
                  <w:iCs/>
                  <w:szCs w:val="20"/>
                </w:rPr>
                <w:t>dmdSec/</w:t>
              </w:r>
              <w:r w:rsidRPr="008E552A">
                <w:rPr>
                  <w:rFonts w:eastAsia="Times New Roman" w:cs="Arial"/>
                  <w:bCs/>
                  <w:iCs/>
                  <w:szCs w:val="20"/>
                </w:rPr>
                <w:t>mdRef/@XPTR</w:t>
              </w:r>
            </w:ins>
          </w:p>
        </w:tc>
        <w:tc>
          <w:tcPr>
            <w:tcW w:w="4253" w:type="dxa"/>
          </w:tcPr>
          <w:p w14:paraId="0A829155" w14:textId="1CB4C940" w:rsidR="008D16B0" w:rsidRPr="00D368CE" w:rsidRDefault="008D16B0" w:rsidP="00DF31FA">
            <w:pPr>
              <w:widowControl w:val="0"/>
              <w:autoSpaceDE w:val="0"/>
              <w:autoSpaceDN w:val="0"/>
              <w:adjustRightInd w:val="0"/>
              <w:rPr>
                <w:ins w:id="1516" w:author="Kuldar Aas" w:date="2018-05-14T10:41:00Z"/>
                <w:rFonts w:cs="Times New Roman"/>
              </w:rPr>
            </w:pPr>
            <w:ins w:id="1517" w:author="Kuldar Aas" w:date="2018-05-14T10:41:00Z">
              <w:r w:rsidRPr="008E552A">
                <w:rPr>
                  <w:rFonts w:cs="Times New Roman"/>
                </w:rPr>
                <w:t>Locates the point within a file</w:t>
              </w:r>
              <w:r>
                <w:rPr>
                  <w:rFonts w:cs="Times New Roman"/>
                </w:rPr>
                <w:t xml:space="preserve"> to which the </w:t>
              </w:r>
              <w:r w:rsidRPr="00DB7F44">
                <w:rPr>
                  <w:rFonts w:cs="Times New Roman"/>
                  <w:i/>
                </w:rPr>
                <w:t>mdRef</w:t>
              </w:r>
              <w:r w:rsidRPr="008E552A">
                <w:rPr>
                  <w:rFonts w:cs="Times New Roman"/>
                </w:rPr>
                <w:t xml:space="preserve"> element refers, if applicable, using any valid XPointer scheme.</w:t>
              </w:r>
            </w:ins>
          </w:p>
        </w:tc>
        <w:tc>
          <w:tcPr>
            <w:tcW w:w="919" w:type="dxa"/>
            <w:gridSpan w:val="2"/>
          </w:tcPr>
          <w:p w14:paraId="4E0E284B" w14:textId="77777777" w:rsidR="008D16B0" w:rsidRPr="008E552A" w:rsidRDefault="008D16B0" w:rsidP="00DF31FA">
            <w:pPr>
              <w:rPr>
                <w:ins w:id="1518" w:author="Kuldar Aas" w:date="2018-05-14T10:41:00Z"/>
              </w:rPr>
            </w:pPr>
            <w:ins w:id="1519" w:author="Kuldar Aas" w:date="2018-05-14T10:41:00Z">
              <w:r w:rsidRPr="008E552A">
                <w:t>0..1</w:t>
              </w:r>
            </w:ins>
          </w:p>
        </w:tc>
      </w:tr>
      <w:tr w:rsidR="008D16B0" w:rsidRPr="008E552A" w14:paraId="4B2D76AC" w14:textId="77777777" w:rsidTr="00DF31FA">
        <w:trPr>
          <w:gridAfter w:val="1"/>
          <w:wAfter w:w="34" w:type="dxa"/>
          <w:ins w:id="1520" w:author="Kuldar Aas" w:date="2018-05-14T10:47:00Z"/>
        </w:trPr>
        <w:tc>
          <w:tcPr>
            <w:tcW w:w="9391" w:type="dxa"/>
            <w:gridSpan w:val="4"/>
          </w:tcPr>
          <w:p w14:paraId="4DCD410E" w14:textId="77777777" w:rsidR="008D16B0" w:rsidRDefault="008D16B0" w:rsidP="00DF31FA">
            <w:pPr>
              <w:rPr>
                <w:ins w:id="1521" w:author="Kuldar Aas" w:date="2018-05-14T10:47:00Z"/>
              </w:rPr>
            </w:pPr>
          </w:p>
          <w:p w14:paraId="56458D60" w14:textId="587A2776" w:rsidR="008D16B0" w:rsidRPr="00DF31FA" w:rsidRDefault="008D16B0" w:rsidP="00DF31FA">
            <w:pPr>
              <w:jc w:val="center"/>
              <w:rPr>
                <w:ins w:id="1522" w:author="Kuldar Aas" w:date="2018-05-14T10:47:00Z"/>
                <w:b/>
                <w:i/>
              </w:rPr>
            </w:pPr>
            <w:ins w:id="1523" w:author="Kuldar Aas" w:date="2018-05-14T10:47:00Z">
              <w:r>
                <w:rPr>
                  <w:b/>
                  <w:i/>
                </w:rPr>
                <w:t>U</w:t>
              </w:r>
              <w:r w:rsidRPr="00DF31FA">
                <w:rPr>
                  <w:b/>
                  <w:i/>
                </w:rPr>
                <w:t>se of md</w:t>
              </w:r>
              <w:r>
                <w:rPr>
                  <w:b/>
                  <w:i/>
                </w:rPr>
                <w:t>Wrap</w:t>
              </w:r>
              <w:r>
                <w:rPr>
                  <w:b/>
                  <w:i/>
                </w:rPr>
                <w:t xml:space="preserve"> (</w:t>
              </w:r>
              <w:r>
                <w:rPr>
                  <w:b/>
                  <w:i/>
                </w:rPr>
                <w:t xml:space="preserve">not </w:t>
              </w:r>
              <w:r>
                <w:rPr>
                  <w:b/>
                  <w:i/>
                </w:rPr>
                <w:t>recommended)</w:t>
              </w:r>
            </w:ins>
          </w:p>
          <w:p w14:paraId="454D8D2B" w14:textId="77777777" w:rsidR="008D16B0" w:rsidRPr="008E552A" w:rsidRDefault="008D16B0" w:rsidP="00DF31FA">
            <w:pPr>
              <w:rPr>
                <w:ins w:id="1524" w:author="Kuldar Aas" w:date="2018-05-14T10:47:00Z"/>
              </w:rPr>
            </w:pPr>
          </w:p>
        </w:tc>
      </w:tr>
      <w:tr w:rsidR="008D16B0" w:rsidRPr="008E552A" w14:paraId="1C9B790F" w14:textId="77777777" w:rsidTr="00DF31FA">
        <w:trPr>
          <w:ins w:id="1525" w:author="Kuldar Aas" w:date="2018-05-14T10:41:00Z"/>
        </w:trPr>
        <w:tc>
          <w:tcPr>
            <w:tcW w:w="1985" w:type="dxa"/>
          </w:tcPr>
          <w:p w14:paraId="1CA32C5D" w14:textId="77777777" w:rsidR="008D16B0" w:rsidRPr="008E552A" w:rsidRDefault="008D16B0" w:rsidP="00DF31FA">
            <w:pPr>
              <w:rPr>
                <w:ins w:id="1526" w:author="Kuldar Aas" w:date="2018-05-14T10:41:00Z"/>
              </w:rPr>
            </w:pPr>
            <w:ins w:id="1527" w:author="Kuldar Aas" w:date="2018-05-14T10:41:00Z">
              <w:r w:rsidRPr="008E552A">
                <w:t>Link to embedded metadata files</w:t>
              </w:r>
            </w:ins>
          </w:p>
        </w:tc>
        <w:tc>
          <w:tcPr>
            <w:tcW w:w="2268" w:type="dxa"/>
          </w:tcPr>
          <w:p w14:paraId="3AE9A3FB" w14:textId="77777777" w:rsidR="008D16B0" w:rsidRPr="008E552A" w:rsidRDefault="008D16B0" w:rsidP="00DF31FA">
            <w:pPr>
              <w:rPr>
                <w:ins w:id="1528" w:author="Kuldar Aas" w:date="2018-05-14T10:41:00Z"/>
                <w:rFonts w:eastAsia="Times New Roman" w:cs="Arial"/>
                <w:bCs/>
                <w:iCs/>
                <w:szCs w:val="20"/>
              </w:rPr>
            </w:pPr>
            <w:ins w:id="1529" w:author="Kuldar Aas" w:date="2018-05-14T10:41:00Z">
              <w:r>
                <w:rPr>
                  <w:rFonts w:eastAsia="Times New Roman" w:cs="Arial"/>
                  <w:bCs/>
                  <w:iCs/>
                  <w:szCs w:val="20"/>
                </w:rPr>
                <w:t>dmdSec/</w:t>
              </w:r>
              <w:r w:rsidRPr="008E552A">
                <w:rPr>
                  <w:rFonts w:eastAsia="Times New Roman" w:cs="Arial"/>
                  <w:bCs/>
                  <w:iCs/>
                  <w:szCs w:val="20"/>
                </w:rPr>
                <w:t>mdWrap</w:t>
              </w:r>
            </w:ins>
          </w:p>
        </w:tc>
        <w:tc>
          <w:tcPr>
            <w:tcW w:w="4253" w:type="dxa"/>
          </w:tcPr>
          <w:p w14:paraId="3044B6DE" w14:textId="77777777" w:rsidR="008D16B0" w:rsidRDefault="008D16B0" w:rsidP="00DF31FA">
            <w:pPr>
              <w:rPr>
                <w:ins w:id="1530" w:author="Kuldar Aas" w:date="2018-05-14T10:41:00Z"/>
                <w:rFonts w:eastAsia="Times New Roman" w:cs="Arial"/>
              </w:rPr>
            </w:pPr>
            <w:ins w:id="1531" w:author="Kuldar Aas" w:date="2018-05-14T10:41:00Z">
              <w:r>
                <w:rPr>
                  <w:rFonts w:eastAsia="Times New Roman" w:cs="Arial"/>
                </w:rPr>
                <w:t xml:space="preserve">Wrapper for descriptive metadata embedded into the METS document. </w:t>
              </w:r>
            </w:ins>
          </w:p>
          <w:p w14:paraId="57281E97" w14:textId="77777777" w:rsidR="008D16B0" w:rsidRDefault="008D16B0" w:rsidP="00DF31FA">
            <w:pPr>
              <w:rPr>
                <w:ins w:id="1532" w:author="Kuldar Aas" w:date="2018-05-14T10:41:00Z"/>
                <w:rFonts w:eastAsia="Times New Roman" w:cs="Arial"/>
              </w:rPr>
            </w:pPr>
          </w:p>
          <w:p w14:paraId="0C4E1124" w14:textId="0ACD4873" w:rsidR="008D16B0" w:rsidRPr="00DF31FA" w:rsidRDefault="008D16B0" w:rsidP="00D368CE">
            <w:pPr>
              <w:rPr>
                <w:ins w:id="1533" w:author="Kuldar Aas" w:date="2018-05-14T10:41:00Z"/>
                <w:b/>
              </w:rPr>
            </w:pPr>
            <w:ins w:id="1534" w:author="Kuldar Aas" w:date="2018-05-14T10:41:00Z">
              <w:r>
                <w:rPr>
                  <w:rFonts w:eastAsia="Times New Roman" w:cs="Arial"/>
                </w:rPr>
                <w:t xml:space="preserve">In each occurrence of the </w:t>
              </w:r>
              <w:r>
                <w:rPr>
                  <w:rFonts w:eastAsia="Times New Roman" w:cs="Arial"/>
                  <w:i/>
                </w:rPr>
                <w:t xml:space="preserve">dmdSec </w:t>
              </w:r>
              <w:r>
                <w:rPr>
                  <w:rFonts w:eastAsia="Times New Roman" w:cs="Arial"/>
                </w:rPr>
                <w:t xml:space="preserve">exactly one of the elements mdRef or mdWrap must be present. </w:t>
              </w:r>
            </w:ins>
          </w:p>
        </w:tc>
        <w:tc>
          <w:tcPr>
            <w:tcW w:w="919" w:type="dxa"/>
            <w:gridSpan w:val="2"/>
          </w:tcPr>
          <w:p w14:paraId="29F44F85" w14:textId="77777777" w:rsidR="008D16B0" w:rsidRPr="008E552A" w:rsidRDefault="008D16B0" w:rsidP="00DF31FA">
            <w:pPr>
              <w:rPr>
                <w:ins w:id="1535" w:author="Kuldar Aas" w:date="2018-05-14T10:41:00Z"/>
              </w:rPr>
            </w:pPr>
            <w:ins w:id="1536" w:author="Kuldar Aas" w:date="2018-05-14T10:41:00Z">
              <w:r w:rsidRPr="008E552A">
                <w:t>0..1</w:t>
              </w:r>
            </w:ins>
          </w:p>
        </w:tc>
      </w:tr>
      <w:tr w:rsidR="008D16B0" w:rsidRPr="008E552A" w14:paraId="79BF07A7" w14:textId="77777777" w:rsidTr="00DF31FA">
        <w:trPr>
          <w:trHeight w:val="581"/>
          <w:ins w:id="1537" w:author="Kuldar Aas" w:date="2018-05-14T10:41:00Z"/>
        </w:trPr>
        <w:tc>
          <w:tcPr>
            <w:tcW w:w="1985" w:type="dxa"/>
          </w:tcPr>
          <w:p w14:paraId="138002D4" w14:textId="77777777" w:rsidR="008D16B0" w:rsidRPr="008E552A" w:rsidRDefault="008D16B0" w:rsidP="00DF31FA">
            <w:pPr>
              <w:rPr>
                <w:ins w:id="1538" w:author="Kuldar Aas" w:date="2018-05-14T10:41:00Z"/>
              </w:rPr>
            </w:pPr>
            <w:ins w:id="1539" w:author="Kuldar Aas" w:date="2018-05-14T10:41:00Z">
              <w:r w:rsidRPr="008E552A">
                <w:t>Section ID</w:t>
              </w:r>
            </w:ins>
          </w:p>
        </w:tc>
        <w:tc>
          <w:tcPr>
            <w:tcW w:w="2268" w:type="dxa"/>
          </w:tcPr>
          <w:p w14:paraId="30F93258" w14:textId="77777777" w:rsidR="008D16B0" w:rsidRPr="008E552A" w:rsidRDefault="008D16B0" w:rsidP="00DF31FA">
            <w:pPr>
              <w:rPr>
                <w:ins w:id="1540" w:author="Kuldar Aas" w:date="2018-05-14T10:41:00Z"/>
                <w:rFonts w:eastAsia="Times New Roman" w:cs="Arial"/>
                <w:bCs/>
                <w:iCs/>
                <w:szCs w:val="20"/>
              </w:rPr>
            </w:pPr>
            <w:ins w:id="1541" w:author="Kuldar Aas" w:date="2018-05-14T10:41:00Z">
              <w:r>
                <w:rPr>
                  <w:rFonts w:eastAsia="Times New Roman" w:cs="Arial"/>
                  <w:bCs/>
                  <w:iCs/>
                  <w:szCs w:val="20"/>
                </w:rPr>
                <w:t>dmdSec/</w:t>
              </w:r>
              <w:r w:rsidRPr="008E552A">
                <w:rPr>
                  <w:rFonts w:eastAsia="Times New Roman" w:cs="Arial"/>
                  <w:bCs/>
                  <w:iCs/>
                  <w:szCs w:val="20"/>
                </w:rPr>
                <w:t>mdWrap/@ID</w:t>
              </w:r>
            </w:ins>
          </w:p>
        </w:tc>
        <w:tc>
          <w:tcPr>
            <w:tcW w:w="4253" w:type="dxa"/>
          </w:tcPr>
          <w:p w14:paraId="630D1DB4" w14:textId="77777777" w:rsidR="008D16B0" w:rsidRPr="008E552A" w:rsidRDefault="008D16B0" w:rsidP="00DF31FA">
            <w:pPr>
              <w:rPr>
                <w:ins w:id="1542" w:author="Kuldar Aas" w:date="2018-05-14T10:41:00Z"/>
              </w:rPr>
            </w:pPr>
            <w:ins w:id="1543" w:author="Kuldar Aas" w:date="2018-05-14T10:41:00Z">
              <w:r w:rsidRPr="008E552A">
                <w:t>Unique ID for the mdWrap section within the METS document.</w:t>
              </w:r>
            </w:ins>
          </w:p>
        </w:tc>
        <w:tc>
          <w:tcPr>
            <w:tcW w:w="919" w:type="dxa"/>
            <w:gridSpan w:val="2"/>
          </w:tcPr>
          <w:p w14:paraId="09396407" w14:textId="77777777" w:rsidR="008D16B0" w:rsidRPr="008E552A" w:rsidRDefault="008D16B0" w:rsidP="00DF31FA">
            <w:pPr>
              <w:rPr>
                <w:ins w:id="1544" w:author="Kuldar Aas" w:date="2018-05-14T10:41:00Z"/>
              </w:rPr>
            </w:pPr>
            <w:ins w:id="1545" w:author="Kuldar Aas" w:date="2018-05-14T10:41:00Z">
              <w:r w:rsidRPr="008E552A">
                <w:t>0..1</w:t>
              </w:r>
            </w:ins>
          </w:p>
        </w:tc>
      </w:tr>
      <w:tr w:rsidR="00D368CE" w:rsidRPr="00B77AB5" w14:paraId="684B3ECF" w14:textId="77777777" w:rsidTr="00DF31FA">
        <w:trPr>
          <w:ins w:id="1546" w:author="Kuldar Aas" w:date="2018-05-14T10:51:00Z"/>
        </w:trPr>
        <w:tc>
          <w:tcPr>
            <w:tcW w:w="9425" w:type="dxa"/>
            <w:gridSpan w:val="5"/>
            <w:tcBorders>
              <w:top w:val="single" w:sz="12" w:space="0" w:color="auto"/>
              <w:left w:val="single" w:sz="12" w:space="0" w:color="auto"/>
              <w:bottom w:val="single" w:sz="6" w:space="0" w:color="auto"/>
              <w:right w:val="single" w:sz="12" w:space="0" w:color="auto"/>
            </w:tcBorders>
          </w:tcPr>
          <w:p w14:paraId="76C7BB9A" w14:textId="77777777" w:rsidR="00D368CE" w:rsidRDefault="00D368CE" w:rsidP="00DF31FA">
            <w:pPr>
              <w:rPr>
                <w:ins w:id="1547" w:author="Kuldar Aas" w:date="2018-05-14T10:51:00Z"/>
                <w:b/>
              </w:rPr>
            </w:pPr>
            <w:ins w:id="1548" w:author="Kuldar Aas" w:date="2018-05-14T10:51:00Z">
              <w:r w:rsidRPr="00DF31FA">
                <w:rPr>
                  <w:b/>
                </w:rPr>
                <w:t>Metadata group</w:t>
              </w:r>
            </w:ins>
          </w:p>
          <w:p w14:paraId="6774F4AF" w14:textId="77777777" w:rsidR="00D368CE" w:rsidRDefault="00D368CE" w:rsidP="00DF31FA">
            <w:pPr>
              <w:rPr>
                <w:ins w:id="1549" w:author="Kuldar Aas" w:date="2018-05-14T10:51:00Z"/>
                <w:b/>
              </w:rPr>
            </w:pPr>
          </w:p>
          <w:p w14:paraId="0CDBD371" w14:textId="640E09EE" w:rsidR="00D368CE" w:rsidRPr="00B77AB5" w:rsidRDefault="00D368CE" w:rsidP="00D368CE">
            <w:pPr>
              <w:rPr>
                <w:ins w:id="1550" w:author="Kuldar Aas" w:date="2018-05-14T10:51:00Z"/>
              </w:rPr>
            </w:pPr>
            <w:ins w:id="1551" w:author="Kuldar Aas" w:date="2018-05-14T10:51:00Z">
              <w:r>
                <w:t xml:space="preserve">The following group of elements describes the type and version of </w:t>
              </w:r>
            </w:ins>
            <w:ins w:id="1552" w:author="Kuldar Aas" w:date="2018-05-14T10:52:00Z">
              <w:r>
                <w:t xml:space="preserve">embedded </w:t>
              </w:r>
            </w:ins>
            <w:ins w:id="1553" w:author="Kuldar Aas" w:date="2018-05-14T10:51:00Z">
              <w:r>
                <w:t>metadata.</w:t>
              </w:r>
            </w:ins>
          </w:p>
        </w:tc>
      </w:tr>
      <w:tr w:rsidR="008D16B0" w:rsidRPr="008E552A" w14:paraId="7F0133EC" w14:textId="77777777" w:rsidTr="00D368CE">
        <w:tblPrEx>
          <w:tblW w:w="0" w:type="auto"/>
          <w:tblLayout w:type="fixed"/>
          <w:tblPrExChange w:id="1554" w:author="Kuldar Aas" w:date="2018-05-14T10:53:00Z">
            <w:tblPrEx>
              <w:tblW w:w="0" w:type="auto"/>
              <w:tblLayout w:type="fixed"/>
            </w:tblPrEx>
          </w:tblPrExChange>
        </w:tblPrEx>
        <w:trPr>
          <w:ins w:id="1555" w:author="Kuldar Aas" w:date="2018-05-14T10:41:00Z"/>
        </w:trPr>
        <w:tc>
          <w:tcPr>
            <w:tcW w:w="1985" w:type="dxa"/>
            <w:tcBorders>
              <w:top w:val="single" w:sz="6" w:space="0" w:color="auto"/>
              <w:left w:val="single" w:sz="12" w:space="0" w:color="auto"/>
              <w:bottom w:val="single" w:sz="6" w:space="0" w:color="auto"/>
              <w:right w:val="single" w:sz="6" w:space="0" w:color="auto"/>
            </w:tcBorders>
            <w:tcPrChange w:id="1556" w:author="Kuldar Aas" w:date="2018-05-14T10:53:00Z">
              <w:tcPr>
                <w:tcW w:w="1985" w:type="dxa"/>
              </w:tcPr>
            </w:tcPrChange>
          </w:tcPr>
          <w:p w14:paraId="07DBEA34" w14:textId="77777777" w:rsidR="008D16B0" w:rsidRPr="008E552A" w:rsidRDefault="008D16B0" w:rsidP="00DF31FA">
            <w:pPr>
              <w:rPr>
                <w:ins w:id="1557" w:author="Kuldar Aas" w:date="2018-05-14T10:41:00Z"/>
              </w:rPr>
            </w:pPr>
            <w:ins w:id="1558" w:author="Kuldar Aas" w:date="2018-05-14T10:41:00Z">
              <w:r w:rsidRPr="008E552A">
                <w:t>Type of metadata</w:t>
              </w:r>
            </w:ins>
          </w:p>
        </w:tc>
        <w:tc>
          <w:tcPr>
            <w:tcW w:w="2268" w:type="dxa"/>
            <w:tcBorders>
              <w:top w:val="single" w:sz="6" w:space="0" w:color="auto"/>
              <w:left w:val="single" w:sz="6" w:space="0" w:color="auto"/>
              <w:bottom w:val="single" w:sz="6" w:space="0" w:color="auto"/>
              <w:right w:val="single" w:sz="6" w:space="0" w:color="auto"/>
            </w:tcBorders>
            <w:tcPrChange w:id="1559" w:author="Kuldar Aas" w:date="2018-05-14T10:53:00Z">
              <w:tcPr>
                <w:tcW w:w="2268" w:type="dxa"/>
              </w:tcPr>
            </w:tcPrChange>
          </w:tcPr>
          <w:p w14:paraId="1AB482C4" w14:textId="77777777" w:rsidR="008D16B0" w:rsidRPr="008E552A" w:rsidRDefault="008D16B0" w:rsidP="00DF31FA">
            <w:pPr>
              <w:rPr>
                <w:ins w:id="1560" w:author="Kuldar Aas" w:date="2018-05-14T10:41:00Z"/>
              </w:rPr>
            </w:pPr>
            <w:ins w:id="1561" w:author="Kuldar Aas" w:date="2018-05-14T10:41:00Z">
              <w:r>
                <w:rPr>
                  <w:rFonts w:eastAsia="Times New Roman" w:cs="Arial"/>
                  <w:bCs/>
                  <w:iCs/>
                  <w:szCs w:val="20"/>
                </w:rPr>
                <w:t>dmdSec/</w:t>
              </w:r>
              <w:r w:rsidRPr="008E552A">
                <w:rPr>
                  <w:rFonts w:eastAsia="Times New Roman" w:cs="Arial"/>
                  <w:bCs/>
                  <w:iCs/>
                  <w:szCs w:val="20"/>
                </w:rPr>
                <w:t>mdWrap/@MDTYPE</w:t>
              </w:r>
            </w:ins>
          </w:p>
        </w:tc>
        <w:tc>
          <w:tcPr>
            <w:tcW w:w="4253" w:type="dxa"/>
            <w:tcBorders>
              <w:top w:val="single" w:sz="6" w:space="0" w:color="auto"/>
              <w:left w:val="single" w:sz="6" w:space="0" w:color="auto"/>
              <w:bottom w:val="single" w:sz="6" w:space="0" w:color="auto"/>
              <w:right w:val="single" w:sz="6" w:space="0" w:color="auto"/>
            </w:tcBorders>
            <w:tcPrChange w:id="1562" w:author="Kuldar Aas" w:date="2018-05-14T10:53:00Z">
              <w:tcPr>
                <w:tcW w:w="4253" w:type="dxa"/>
              </w:tcPr>
            </w:tcPrChange>
          </w:tcPr>
          <w:p w14:paraId="1A0963AF" w14:textId="77777777" w:rsidR="008D16B0" w:rsidRPr="008E552A" w:rsidRDefault="008D16B0" w:rsidP="00DF31FA">
            <w:pPr>
              <w:rPr>
                <w:ins w:id="1563" w:author="Kuldar Aas" w:date="2018-05-14T10:41:00Z"/>
              </w:rPr>
            </w:pPr>
            <w:ins w:id="1564" w:author="Kuldar Aas" w:date="2018-05-14T10:41:00Z">
              <w:r w:rsidRPr="008E552A">
                <w:t>Specifies the type of embedded metadata. Values should be taken from the METS list provided.</w:t>
              </w:r>
              <w:r w:rsidRPr="008E552A">
                <w:rPr>
                  <w:rStyle w:val="Allmrkuseviide"/>
                </w:rPr>
                <w:footnoteReference w:id="27"/>
              </w:r>
            </w:ins>
          </w:p>
        </w:tc>
        <w:tc>
          <w:tcPr>
            <w:tcW w:w="919" w:type="dxa"/>
            <w:gridSpan w:val="2"/>
            <w:tcBorders>
              <w:top w:val="single" w:sz="6" w:space="0" w:color="auto"/>
              <w:left w:val="single" w:sz="6" w:space="0" w:color="auto"/>
              <w:bottom w:val="single" w:sz="6" w:space="0" w:color="auto"/>
              <w:right w:val="single" w:sz="12" w:space="0" w:color="auto"/>
            </w:tcBorders>
            <w:tcPrChange w:id="1567" w:author="Kuldar Aas" w:date="2018-05-14T10:53:00Z">
              <w:tcPr>
                <w:tcW w:w="919" w:type="dxa"/>
                <w:gridSpan w:val="2"/>
              </w:tcPr>
            </w:tcPrChange>
          </w:tcPr>
          <w:p w14:paraId="7541F92D" w14:textId="77777777" w:rsidR="008D16B0" w:rsidRPr="008E552A" w:rsidRDefault="008D16B0" w:rsidP="00DF31FA">
            <w:pPr>
              <w:rPr>
                <w:ins w:id="1568" w:author="Kuldar Aas" w:date="2018-05-14T10:41:00Z"/>
              </w:rPr>
            </w:pPr>
            <w:ins w:id="1569" w:author="Kuldar Aas" w:date="2018-05-14T10:41:00Z">
              <w:r w:rsidRPr="008E552A">
                <w:t>1..1</w:t>
              </w:r>
            </w:ins>
          </w:p>
        </w:tc>
      </w:tr>
      <w:tr w:rsidR="008D16B0" w:rsidRPr="008E552A" w14:paraId="05BC432B" w14:textId="77777777" w:rsidTr="00D368CE">
        <w:tblPrEx>
          <w:tblW w:w="0" w:type="auto"/>
          <w:tblLayout w:type="fixed"/>
          <w:tblPrExChange w:id="1570" w:author="Kuldar Aas" w:date="2018-05-14T10:53:00Z">
            <w:tblPrEx>
              <w:tblW w:w="0" w:type="auto"/>
              <w:tblLayout w:type="fixed"/>
            </w:tblPrEx>
          </w:tblPrExChange>
        </w:tblPrEx>
        <w:trPr>
          <w:ins w:id="1571" w:author="Kuldar Aas" w:date="2018-05-14T10:41:00Z"/>
        </w:trPr>
        <w:tc>
          <w:tcPr>
            <w:tcW w:w="1985" w:type="dxa"/>
            <w:tcBorders>
              <w:top w:val="single" w:sz="6" w:space="0" w:color="auto"/>
              <w:left w:val="single" w:sz="12" w:space="0" w:color="auto"/>
              <w:bottom w:val="single" w:sz="6" w:space="0" w:color="auto"/>
              <w:right w:val="single" w:sz="6" w:space="0" w:color="auto"/>
            </w:tcBorders>
            <w:tcPrChange w:id="1572" w:author="Kuldar Aas" w:date="2018-05-14T10:53:00Z">
              <w:tcPr>
                <w:tcW w:w="1985" w:type="dxa"/>
              </w:tcPr>
            </w:tcPrChange>
          </w:tcPr>
          <w:p w14:paraId="6C31D93F" w14:textId="77777777" w:rsidR="008D16B0" w:rsidRPr="008E552A" w:rsidRDefault="008D16B0" w:rsidP="00DF31FA">
            <w:pPr>
              <w:rPr>
                <w:ins w:id="1573" w:author="Kuldar Aas" w:date="2018-05-14T10:41:00Z"/>
              </w:rPr>
            </w:pPr>
            <w:ins w:id="1574" w:author="Kuldar Aas" w:date="2018-05-14T10:41:00Z">
              <w:r w:rsidRPr="008E552A">
                <w:t>Type version</w:t>
              </w:r>
            </w:ins>
          </w:p>
        </w:tc>
        <w:tc>
          <w:tcPr>
            <w:tcW w:w="2268" w:type="dxa"/>
            <w:tcBorders>
              <w:top w:val="single" w:sz="6" w:space="0" w:color="auto"/>
              <w:left w:val="single" w:sz="6" w:space="0" w:color="auto"/>
              <w:bottom w:val="single" w:sz="6" w:space="0" w:color="auto"/>
              <w:right w:val="single" w:sz="6" w:space="0" w:color="auto"/>
            </w:tcBorders>
            <w:tcPrChange w:id="1575" w:author="Kuldar Aas" w:date="2018-05-14T10:53:00Z">
              <w:tcPr>
                <w:tcW w:w="2268" w:type="dxa"/>
              </w:tcPr>
            </w:tcPrChange>
          </w:tcPr>
          <w:p w14:paraId="4F68311C" w14:textId="77777777" w:rsidR="008D16B0" w:rsidRPr="008E552A" w:rsidRDefault="008D16B0" w:rsidP="00DF31FA">
            <w:pPr>
              <w:rPr>
                <w:ins w:id="1576" w:author="Kuldar Aas" w:date="2018-05-14T10:41:00Z"/>
              </w:rPr>
            </w:pPr>
            <w:ins w:id="1577" w:author="Kuldar Aas" w:date="2018-05-14T10:41:00Z">
              <w:r>
                <w:rPr>
                  <w:rFonts w:eastAsia="Times New Roman" w:cs="Arial"/>
                  <w:bCs/>
                  <w:iCs/>
                  <w:szCs w:val="20"/>
                </w:rPr>
                <w:t>dmdSec/</w:t>
              </w:r>
              <w:r w:rsidRPr="008E552A">
                <w:rPr>
                  <w:rFonts w:eastAsia="Times New Roman" w:cs="Arial"/>
                  <w:bCs/>
                  <w:iCs/>
                  <w:szCs w:val="20"/>
                </w:rPr>
                <w:t>mdWrap/@MDTYPEVERSION</w:t>
              </w:r>
            </w:ins>
          </w:p>
        </w:tc>
        <w:tc>
          <w:tcPr>
            <w:tcW w:w="4253" w:type="dxa"/>
            <w:tcBorders>
              <w:top w:val="single" w:sz="6" w:space="0" w:color="auto"/>
              <w:left w:val="single" w:sz="6" w:space="0" w:color="auto"/>
              <w:bottom w:val="single" w:sz="6" w:space="0" w:color="auto"/>
              <w:right w:val="single" w:sz="6" w:space="0" w:color="auto"/>
            </w:tcBorders>
            <w:tcPrChange w:id="1578" w:author="Kuldar Aas" w:date="2018-05-14T10:53:00Z">
              <w:tcPr>
                <w:tcW w:w="4253" w:type="dxa"/>
              </w:tcPr>
            </w:tcPrChange>
          </w:tcPr>
          <w:p w14:paraId="6B30D650" w14:textId="77777777" w:rsidR="008D16B0" w:rsidRPr="008E552A" w:rsidRDefault="008D16B0" w:rsidP="00DF31FA">
            <w:pPr>
              <w:rPr>
                <w:ins w:id="1579" w:author="Kuldar Aas" w:date="2018-05-14T10:41:00Z"/>
              </w:rPr>
            </w:pPr>
            <w:ins w:id="1580" w:author="Kuldar Aas" w:date="2018-05-14T10:41:00Z">
              <w:r w:rsidRPr="008E552A">
                <w:t>The version of the metadata type described in MDTYPE</w:t>
              </w:r>
            </w:ins>
          </w:p>
        </w:tc>
        <w:tc>
          <w:tcPr>
            <w:tcW w:w="919" w:type="dxa"/>
            <w:gridSpan w:val="2"/>
            <w:tcBorders>
              <w:top w:val="single" w:sz="6" w:space="0" w:color="auto"/>
              <w:left w:val="single" w:sz="6" w:space="0" w:color="auto"/>
              <w:bottom w:val="single" w:sz="6" w:space="0" w:color="auto"/>
              <w:right w:val="single" w:sz="12" w:space="0" w:color="auto"/>
            </w:tcBorders>
            <w:tcPrChange w:id="1581" w:author="Kuldar Aas" w:date="2018-05-14T10:53:00Z">
              <w:tcPr>
                <w:tcW w:w="919" w:type="dxa"/>
                <w:gridSpan w:val="2"/>
              </w:tcPr>
            </w:tcPrChange>
          </w:tcPr>
          <w:p w14:paraId="4B9A9E6B" w14:textId="77777777" w:rsidR="008D16B0" w:rsidRPr="008E552A" w:rsidRDefault="008D16B0" w:rsidP="00DF31FA">
            <w:pPr>
              <w:rPr>
                <w:ins w:id="1582" w:author="Kuldar Aas" w:date="2018-05-14T10:41:00Z"/>
              </w:rPr>
            </w:pPr>
            <w:ins w:id="1583" w:author="Kuldar Aas" w:date="2018-05-14T10:41:00Z">
              <w:r w:rsidRPr="008E552A">
                <w:t>0..1</w:t>
              </w:r>
            </w:ins>
          </w:p>
        </w:tc>
      </w:tr>
      <w:tr w:rsidR="008D16B0" w:rsidRPr="008E552A" w14:paraId="2635966C" w14:textId="77777777" w:rsidTr="00D368CE">
        <w:tblPrEx>
          <w:tblW w:w="0" w:type="auto"/>
          <w:tblLayout w:type="fixed"/>
          <w:tblPrExChange w:id="1584" w:author="Kuldar Aas" w:date="2018-05-14T10:53:00Z">
            <w:tblPrEx>
              <w:tblW w:w="0" w:type="auto"/>
              <w:tblLayout w:type="fixed"/>
            </w:tblPrEx>
          </w:tblPrExChange>
        </w:tblPrEx>
        <w:trPr>
          <w:ins w:id="1585" w:author="Kuldar Aas" w:date="2018-05-14T10:41:00Z"/>
        </w:trPr>
        <w:tc>
          <w:tcPr>
            <w:tcW w:w="1985" w:type="dxa"/>
            <w:tcBorders>
              <w:top w:val="single" w:sz="6" w:space="0" w:color="auto"/>
              <w:left w:val="single" w:sz="12" w:space="0" w:color="auto"/>
              <w:bottom w:val="single" w:sz="12" w:space="0" w:color="auto"/>
              <w:right w:val="single" w:sz="6" w:space="0" w:color="auto"/>
            </w:tcBorders>
            <w:tcPrChange w:id="1586" w:author="Kuldar Aas" w:date="2018-05-14T10:53:00Z">
              <w:tcPr>
                <w:tcW w:w="1985" w:type="dxa"/>
              </w:tcPr>
            </w:tcPrChange>
          </w:tcPr>
          <w:p w14:paraId="2269895C" w14:textId="77777777" w:rsidR="008D16B0" w:rsidRPr="008E552A" w:rsidRDefault="008D16B0" w:rsidP="00DF31FA">
            <w:pPr>
              <w:rPr>
                <w:ins w:id="1587" w:author="Kuldar Aas" w:date="2018-05-14T10:41:00Z"/>
              </w:rPr>
            </w:pPr>
            <w:ins w:id="1588" w:author="Kuldar Aas" w:date="2018-05-14T10:41:00Z">
              <w:r w:rsidRPr="008E552A">
                <w:t>Other metadata type</w:t>
              </w:r>
            </w:ins>
          </w:p>
        </w:tc>
        <w:tc>
          <w:tcPr>
            <w:tcW w:w="2268" w:type="dxa"/>
            <w:tcBorders>
              <w:top w:val="single" w:sz="6" w:space="0" w:color="auto"/>
              <w:left w:val="single" w:sz="6" w:space="0" w:color="auto"/>
              <w:bottom w:val="single" w:sz="12" w:space="0" w:color="auto"/>
              <w:right w:val="single" w:sz="6" w:space="0" w:color="auto"/>
            </w:tcBorders>
            <w:tcPrChange w:id="1589" w:author="Kuldar Aas" w:date="2018-05-14T10:53:00Z">
              <w:tcPr>
                <w:tcW w:w="2268" w:type="dxa"/>
              </w:tcPr>
            </w:tcPrChange>
          </w:tcPr>
          <w:p w14:paraId="45C765DD" w14:textId="77777777" w:rsidR="008D16B0" w:rsidRPr="008E552A" w:rsidRDefault="008D16B0" w:rsidP="00DF31FA">
            <w:pPr>
              <w:rPr>
                <w:ins w:id="1590" w:author="Kuldar Aas" w:date="2018-05-14T10:41:00Z"/>
              </w:rPr>
            </w:pPr>
            <w:ins w:id="1591" w:author="Kuldar Aas" w:date="2018-05-14T10:41:00Z">
              <w:r>
                <w:rPr>
                  <w:rFonts w:eastAsia="Times New Roman" w:cs="Arial"/>
                  <w:bCs/>
                  <w:iCs/>
                  <w:szCs w:val="20"/>
                </w:rPr>
                <w:t>dmdSec/</w:t>
              </w:r>
              <w:r w:rsidRPr="008E552A">
                <w:rPr>
                  <w:rFonts w:eastAsia="Times New Roman" w:cs="Arial"/>
                  <w:bCs/>
                  <w:iCs/>
                  <w:szCs w:val="20"/>
                </w:rPr>
                <w:t>mdWrap/@OTHERMDTYPE</w:t>
              </w:r>
            </w:ins>
          </w:p>
        </w:tc>
        <w:tc>
          <w:tcPr>
            <w:tcW w:w="4253" w:type="dxa"/>
            <w:tcBorders>
              <w:top w:val="single" w:sz="6" w:space="0" w:color="auto"/>
              <w:left w:val="single" w:sz="6" w:space="0" w:color="auto"/>
              <w:bottom w:val="single" w:sz="12" w:space="0" w:color="auto"/>
              <w:right w:val="single" w:sz="6" w:space="0" w:color="auto"/>
            </w:tcBorders>
            <w:tcPrChange w:id="1592" w:author="Kuldar Aas" w:date="2018-05-14T10:53:00Z">
              <w:tcPr>
                <w:tcW w:w="4253" w:type="dxa"/>
              </w:tcPr>
            </w:tcPrChange>
          </w:tcPr>
          <w:p w14:paraId="0D9BA827" w14:textId="77777777" w:rsidR="008D16B0" w:rsidRPr="008E552A" w:rsidRDefault="008D16B0" w:rsidP="00DF31FA">
            <w:pPr>
              <w:rPr>
                <w:ins w:id="1593" w:author="Kuldar Aas" w:date="2018-05-14T10:41:00Z"/>
              </w:rPr>
            </w:pPr>
            <w:ins w:id="1594" w:author="Kuldar Aas" w:date="2018-05-14T10:41:00Z">
              <w:r w:rsidRPr="008E552A">
                <w:t>The type of metadata when MDTYPE=”OTHER”</w:t>
              </w:r>
            </w:ins>
          </w:p>
        </w:tc>
        <w:tc>
          <w:tcPr>
            <w:tcW w:w="919" w:type="dxa"/>
            <w:gridSpan w:val="2"/>
            <w:tcBorders>
              <w:top w:val="single" w:sz="6" w:space="0" w:color="auto"/>
              <w:left w:val="single" w:sz="6" w:space="0" w:color="auto"/>
              <w:bottom w:val="single" w:sz="12" w:space="0" w:color="auto"/>
              <w:right w:val="single" w:sz="12" w:space="0" w:color="auto"/>
            </w:tcBorders>
            <w:tcPrChange w:id="1595" w:author="Kuldar Aas" w:date="2018-05-14T10:53:00Z">
              <w:tcPr>
                <w:tcW w:w="919" w:type="dxa"/>
                <w:gridSpan w:val="2"/>
              </w:tcPr>
            </w:tcPrChange>
          </w:tcPr>
          <w:p w14:paraId="278EA3FB" w14:textId="77777777" w:rsidR="008D16B0" w:rsidRPr="008E552A" w:rsidRDefault="008D16B0" w:rsidP="00DF31FA">
            <w:pPr>
              <w:rPr>
                <w:ins w:id="1596" w:author="Kuldar Aas" w:date="2018-05-14T10:41:00Z"/>
              </w:rPr>
            </w:pPr>
            <w:ins w:id="1597" w:author="Kuldar Aas" w:date="2018-05-14T10:41:00Z">
              <w:r w:rsidRPr="008E552A">
                <w:t>0..1</w:t>
              </w:r>
            </w:ins>
          </w:p>
        </w:tc>
      </w:tr>
      <w:tr w:rsidR="00D368CE" w:rsidRPr="00B77AB5" w14:paraId="2594AAF6" w14:textId="77777777" w:rsidTr="00D368CE">
        <w:tblPrEx>
          <w:tblW w:w="0" w:type="auto"/>
          <w:tblLayout w:type="fixed"/>
          <w:tblPrExChange w:id="1598" w:author="Kuldar Aas" w:date="2018-05-14T10:53:00Z">
            <w:tblPrEx>
              <w:tblW w:w="0" w:type="auto"/>
              <w:tblLayout w:type="fixed"/>
            </w:tblPrEx>
          </w:tblPrExChange>
        </w:tblPrEx>
        <w:trPr>
          <w:ins w:id="1599" w:author="Kuldar Aas" w:date="2018-05-14T10:52:00Z"/>
        </w:trPr>
        <w:tc>
          <w:tcPr>
            <w:tcW w:w="9425" w:type="dxa"/>
            <w:gridSpan w:val="5"/>
            <w:tcBorders>
              <w:top w:val="single" w:sz="12" w:space="0" w:color="auto"/>
              <w:left w:val="single" w:sz="12" w:space="0" w:color="auto"/>
              <w:bottom w:val="single" w:sz="6" w:space="0" w:color="auto"/>
              <w:right w:val="single" w:sz="12" w:space="0" w:color="auto"/>
            </w:tcBorders>
            <w:tcPrChange w:id="1600" w:author="Kuldar Aas" w:date="2018-05-14T10:53:00Z">
              <w:tcPr>
                <w:tcW w:w="9425" w:type="dxa"/>
                <w:gridSpan w:val="5"/>
                <w:tcBorders>
                  <w:top w:val="single" w:sz="12" w:space="0" w:color="auto"/>
                  <w:left w:val="single" w:sz="12" w:space="0" w:color="auto"/>
                  <w:bottom w:val="single" w:sz="6" w:space="0" w:color="auto"/>
                  <w:right w:val="single" w:sz="12" w:space="0" w:color="auto"/>
                </w:tcBorders>
              </w:tcPr>
            </w:tcPrChange>
          </w:tcPr>
          <w:p w14:paraId="41F29250" w14:textId="77777777" w:rsidR="00D368CE" w:rsidRDefault="00D368CE" w:rsidP="00DF31FA">
            <w:pPr>
              <w:rPr>
                <w:ins w:id="1601" w:author="Kuldar Aas" w:date="2018-05-14T10:52:00Z"/>
                <w:b/>
              </w:rPr>
            </w:pPr>
            <w:ins w:id="1602" w:author="Kuldar Aas" w:date="2018-05-14T10:52:00Z">
              <w:r w:rsidRPr="00DF31FA">
                <w:rPr>
                  <w:b/>
                </w:rPr>
                <w:t>File core group</w:t>
              </w:r>
            </w:ins>
          </w:p>
          <w:p w14:paraId="11E3D4C4" w14:textId="77777777" w:rsidR="00D368CE" w:rsidRDefault="00D368CE" w:rsidP="00DF31FA">
            <w:pPr>
              <w:rPr>
                <w:ins w:id="1603" w:author="Kuldar Aas" w:date="2018-05-14T10:52:00Z"/>
                <w:b/>
              </w:rPr>
            </w:pPr>
          </w:p>
          <w:p w14:paraId="6C66248A" w14:textId="70FF0ACC" w:rsidR="00D368CE" w:rsidRPr="00B77AB5" w:rsidRDefault="00D368CE" w:rsidP="00D368CE">
            <w:pPr>
              <w:rPr>
                <w:ins w:id="1604" w:author="Kuldar Aas" w:date="2018-05-14T10:52:00Z"/>
              </w:rPr>
            </w:pPr>
            <w:ins w:id="1605" w:author="Kuldar Aas" w:date="2018-05-14T10:52:00Z">
              <w:r>
                <w:t xml:space="preserve">The following elements describe the core characteristics of the </w:t>
              </w:r>
              <w:r>
                <w:t xml:space="preserve">embedded </w:t>
              </w:r>
              <w:r>
                <w:t xml:space="preserve">metadata file. </w:t>
              </w:r>
            </w:ins>
          </w:p>
        </w:tc>
      </w:tr>
      <w:tr w:rsidR="00D368CE" w:rsidRPr="008E552A" w14:paraId="24130F80" w14:textId="77777777" w:rsidTr="00D368CE">
        <w:tblPrEx>
          <w:tblW w:w="0" w:type="auto"/>
          <w:tblLayout w:type="fixed"/>
          <w:tblPrExChange w:id="1606" w:author="Kuldar Aas" w:date="2018-05-14T10:53:00Z">
            <w:tblPrEx>
              <w:tblW w:w="0" w:type="auto"/>
              <w:tblLayout w:type="fixed"/>
            </w:tblPrEx>
          </w:tblPrExChange>
        </w:tblPrEx>
        <w:trPr>
          <w:ins w:id="1607" w:author="Kuldar Aas" w:date="2018-05-14T10:52:00Z"/>
        </w:trPr>
        <w:tc>
          <w:tcPr>
            <w:tcW w:w="1985" w:type="dxa"/>
            <w:tcBorders>
              <w:top w:val="single" w:sz="6" w:space="0" w:color="auto"/>
              <w:left w:val="single" w:sz="12" w:space="0" w:color="auto"/>
              <w:bottom w:val="single" w:sz="6" w:space="0" w:color="auto"/>
              <w:right w:val="single" w:sz="6" w:space="0" w:color="auto"/>
            </w:tcBorders>
            <w:tcPrChange w:id="1608" w:author="Kuldar Aas" w:date="2018-05-14T10:53:00Z">
              <w:tcPr>
                <w:tcW w:w="1985" w:type="dxa"/>
              </w:tcPr>
            </w:tcPrChange>
          </w:tcPr>
          <w:p w14:paraId="26F7EF5D" w14:textId="77777777" w:rsidR="00D368CE" w:rsidRPr="008E552A" w:rsidRDefault="00D368CE" w:rsidP="00DF31FA">
            <w:pPr>
              <w:rPr>
                <w:ins w:id="1609" w:author="Kuldar Aas" w:date="2018-05-14T10:52:00Z"/>
              </w:rPr>
            </w:pPr>
            <w:ins w:id="1610" w:author="Kuldar Aas" w:date="2018-05-14T10:52:00Z">
              <w:r w:rsidRPr="008E552A">
                <w:t>File mime type</w:t>
              </w:r>
            </w:ins>
          </w:p>
        </w:tc>
        <w:tc>
          <w:tcPr>
            <w:tcW w:w="2268" w:type="dxa"/>
            <w:tcBorders>
              <w:top w:val="single" w:sz="6" w:space="0" w:color="auto"/>
              <w:left w:val="single" w:sz="6" w:space="0" w:color="auto"/>
              <w:bottom w:val="single" w:sz="6" w:space="0" w:color="auto"/>
              <w:right w:val="single" w:sz="6" w:space="0" w:color="auto"/>
            </w:tcBorders>
            <w:tcPrChange w:id="1611" w:author="Kuldar Aas" w:date="2018-05-14T10:53:00Z">
              <w:tcPr>
                <w:tcW w:w="2268" w:type="dxa"/>
              </w:tcPr>
            </w:tcPrChange>
          </w:tcPr>
          <w:p w14:paraId="10A680D4" w14:textId="77777777" w:rsidR="00D368CE" w:rsidRPr="008E552A" w:rsidRDefault="00D368CE" w:rsidP="00DF31FA">
            <w:pPr>
              <w:rPr>
                <w:ins w:id="1612" w:author="Kuldar Aas" w:date="2018-05-14T10:52:00Z"/>
              </w:rPr>
            </w:pPr>
            <w:ins w:id="1613" w:author="Kuldar Aas" w:date="2018-05-14T10:52:00Z">
              <w:r>
                <w:rPr>
                  <w:rFonts w:eastAsia="Times New Roman" w:cs="Arial"/>
                  <w:bCs/>
                  <w:iCs/>
                  <w:szCs w:val="20"/>
                </w:rPr>
                <w:t>dmdSec/</w:t>
              </w:r>
              <w:r w:rsidRPr="008E552A">
                <w:rPr>
                  <w:rFonts w:eastAsia="Times New Roman" w:cs="Arial"/>
                  <w:bCs/>
                  <w:iCs/>
                  <w:szCs w:val="20"/>
                </w:rPr>
                <w:t>mdWrap/@MIMETYPE</w:t>
              </w:r>
            </w:ins>
          </w:p>
        </w:tc>
        <w:tc>
          <w:tcPr>
            <w:tcW w:w="4253" w:type="dxa"/>
            <w:tcBorders>
              <w:top w:val="single" w:sz="6" w:space="0" w:color="auto"/>
              <w:left w:val="single" w:sz="6" w:space="0" w:color="auto"/>
              <w:bottom w:val="single" w:sz="6" w:space="0" w:color="auto"/>
              <w:right w:val="single" w:sz="6" w:space="0" w:color="auto"/>
            </w:tcBorders>
            <w:tcPrChange w:id="1614" w:author="Kuldar Aas" w:date="2018-05-14T10:53:00Z">
              <w:tcPr>
                <w:tcW w:w="4253" w:type="dxa"/>
              </w:tcPr>
            </w:tcPrChange>
          </w:tcPr>
          <w:p w14:paraId="5EA907C6" w14:textId="77777777" w:rsidR="00D368CE" w:rsidRPr="008E552A" w:rsidRDefault="00D368CE" w:rsidP="00DF31FA">
            <w:pPr>
              <w:rPr>
                <w:ins w:id="1615" w:author="Kuldar Aas" w:date="2018-05-14T10:52:00Z"/>
              </w:rPr>
            </w:pPr>
            <w:ins w:id="1616" w:author="Kuldar Aas" w:date="2018-05-14T10:52:00Z">
              <w:r w:rsidRPr="008E552A">
                <w:t>The IANA mime type for the wrapped metadata.</w:t>
              </w:r>
            </w:ins>
          </w:p>
        </w:tc>
        <w:tc>
          <w:tcPr>
            <w:tcW w:w="919" w:type="dxa"/>
            <w:gridSpan w:val="2"/>
            <w:tcBorders>
              <w:top w:val="single" w:sz="6" w:space="0" w:color="auto"/>
              <w:left w:val="single" w:sz="6" w:space="0" w:color="auto"/>
              <w:bottom w:val="single" w:sz="6" w:space="0" w:color="auto"/>
              <w:right w:val="single" w:sz="12" w:space="0" w:color="auto"/>
            </w:tcBorders>
            <w:tcPrChange w:id="1617" w:author="Kuldar Aas" w:date="2018-05-14T10:53:00Z">
              <w:tcPr>
                <w:tcW w:w="919" w:type="dxa"/>
                <w:gridSpan w:val="2"/>
              </w:tcPr>
            </w:tcPrChange>
          </w:tcPr>
          <w:p w14:paraId="159C3111" w14:textId="77777777" w:rsidR="00D368CE" w:rsidRPr="008E552A" w:rsidRDefault="00D368CE" w:rsidP="00DF31FA">
            <w:pPr>
              <w:rPr>
                <w:ins w:id="1618" w:author="Kuldar Aas" w:date="2018-05-14T10:52:00Z"/>
              </w:rPr>
            </w:pPr>
            <w:ins w:id="1619" w:author="Kuldar Aas" w:date="2018-05-14T10:52:00Z">
              <w:r w:rsidRPr="008E552A">
                <w:t>0..1</w:t>
              </w:r>
            </w:ins>
          </w:p>
        </w:tc>
      </w:tr>
      <w:tr w:rsidR="00D368CE" w:rsidRPr="008E552A" w14:paraId="7FF93E0D" w14:textId="77777777" w:rsidTr="00D368CE">
        <w:tblPrEx>
          <w:tblW w:w="0" w:type="auto"/>
          <w:tblLayout w:type="fixed"/>
          <w:tblPrExChange w:id="1620" w:author="Kuldar Aas" w:date="2018-05-14T10:53:00Z">
            <w:tblPrEx>
              <w:tblW w:w="0" w:type="auto"/>
              <w:tblLayout w:type="fixed"/>
            </w:tblPrEx>
          </w:tblPrExChange>
        </w:tblPrEx>
        <w:trPr>
          <w:ins w:id="1621" w:author="Kuldar Aas" w:date="2018-05-14T10:52:00Z"/>
        </w:trPr>
        <w:tc>
          <w:tcPr>
            <w:tcW w:w="1985" w:type="dxa"/>
            <w:tcBorders>
              <w:top w:val="single" w:sz="6" w:space="0" w:color="auto"/>
              <w:left w:val="single" w:sz="12" w:space="0" w:color="auto"/>
              <w:bottom w:val="single" w:sz="6" w:space="0" w:color="auto"/>
              <w:right w:val="single" w:sz="6" w:space="0" w:color="auto"/>
            </w:tcBorders>
            <w:tcPrChange w:id="1622" w:author="Kuldar Aas" w:date="2018-05-14T10:53:00Z">
              <w:tcPr>
                <w:tcW w:w="1985" w:type="dxa"/>
              </w:tcPr>
            </w:tcPrChange>
          </w:tcPr>
          <w:p w14:paraId="0A466F6E" w14:textId="77777777" w:rsidR="00D368CE" w:rsidRPr="008E552A" w:rsidRDefault="00D368CE" w:rsidP="00DF31FA">
            <w:pPr>
              <w:rPr>
                <w:ins w:id="1623" w:author="Kuldar Aas" w:date="2018-05-14T10:52:00Z"/>
              </w:rPr>
            </w:pPr>
            <w:ins w:id="1624" w:author="Kuldar Aas" w:date="2018-05-14T10:52:00Z">
              <w:r w:rsidRPr="008E552A">
                <w:t>File name</w:t>
              </w:r>
            </w:ins>
          </w:p>
        </w:tc>
        <w:tc>
          <w:tcPr>
            <w:tcW w:w="2268" w:type="dxa"/>
            <w:tcBorders>
              <w:top w:val="single" w:sz="6" w:space="0" w:color="auto"/>
              <w:left w:val="single" w:sz="6" w:space="0" w:color="auto"/>
              <w:bottom w:val="single" w:sz="6" w:space="0" w:color="auto"/>
              <w:right w:val="single" w:sz="6" w:space="0" w:color="auto"/>
            </w:tcBorders>
            <w:tcPrChange w:id="1625" w:author="Kuldar Aas" w:date="2018-05-14T10:53:00Z">
              <w:tcPr>
                <w:tcW w:w="2268" w:type="dxa"/>
              </w:tcPr>
            </w:tcPrChange>
          </w:tcPr>
          <w:p w14:paraId="4B2D7ED7" w14:textId="77777777" w:rsidR="00D368CE" w:rsidRPr="008E552A" w:rsidRDefault="00D368CE" w:rsidP="00DF31FA">
            <w:pPr>
              <w:rPr>
                <w:ins w:id="1626" w:author="Kuldar Aas" w:date="2018-05-14T10:52:00Z"/>
              </w:rPr>
            </w:pPr>
            <w:ins w:id="1627" w:author="Kuldar Aas" w:date="2018-05-14T10:52:00Z">
              <w:r>
                <w:rPr>
                  <w:rFonts w:eastAsia="Times New Roman" w:cs="Arial"/>
                  <w:bCs/>
                  <w:iCs/>
                  <w:szCs w:val="20"/>
                </w:rPr>
                <w:t>dmdSec/</w:t>
              </w:r>
              <w:r w:rsidRPr="008E552A">
                <w:rPr>
                  <w:rFonts w:eastAsia="Times New Roman" w:cs="Arial"/>
                  <w:bCs/>
                  <w:iCs/>
                  <w:szCs w:val="20"/>
                </w:rPr>
                <w:t>mdWrap/@LABEL</w:t>
              </w:r>
            </w:ins>
          </w:p>
        </w:tc>
        <w:tc>
          <w:tcPr>
            <w:tcW w:w="4253" w:type="dxa"/>
            <w:tcBorders>
              <w:top w:val="single" w:sz="6" w:space="0" w:color="auto"/>
              <w:left w:val="single" w:sz="6" w:space="0" w:color="auto"/>
              <w:bottom w:val="single" w:sz="6" w:space="0" w:color="auto"/>
              <w:right w:val="single" w:sz="6" w:space="0" w:color="auto"/>
            </w:tcBorders>
            <w:tcPrChange w:id="1628" w:author="Kuldar Aas" w:date="2018-05-14T10:53:00Z">
              <w:tcPr>
                <w:tcW w:w="4253" w:type="dxa"/>
              </w:tcPr>
            </w:tcPrChange>
          </w:tcPr>
          <w:p w14:paraId="2B67DA92" w14:textId="77777777" w:rsidR="00D368CE" w:rsidRPr="008E552A" w:rsidRDefault="00D368CE" w:rsidP="00DF31FA">
            <w:pPr>
              <w:rPr>
                <w:ins w:id="1629" w:author="Kuldar Aas" w:date="2018-05-14T10:52:00Z"/>
              </w:rPr>
            </w:pPr>
            <w:ins w:id="1630" w:author="Kuldar Aas" w:date="2018-05-14T10:52:00Z">
              <w:r w:rsidRPr="008E552A">
                <w:t>A name for the associated metadata.</w:t>
              </w:r>
            </w:ins>
          </w:p>
        </w:tc>
        <w:tc>
          <w:tcPr>
            <w:tcW w:w="919" w:type="dxa"/>
            <w:gridSpan w:val="2"/>
            <w:tcBorders>
              <w:top w:val="single" w:sz="6" w:space="0" w:color="auto"/>
              <w:left w:val="single" w:sz="6" w:space="0" w:color="auto"/>
              <w:bottom w:val="single" w:sz="6" w:space="0" w:color="auto"/>
              <w:right w:val="single" w:sz="12" w:space="0" w:color="auto"/>
            </w:tcBorders>
            <w:tcPrChange w:id="1631" w:author="Kuldar Aas" w:date="2018-05-14T10:53:00Z">
              <w:tcPr>
                <w:tcW w:w="919" w:type="dxa"/>
                <w:gridSpan w:val="2"/>
              </w:tcPr>
            </w:tcPrChange>
          </w:tcPr>
          <w:p w14:paraId="4A38CC0F" w14:textId="77777777" w:rsidR="00D368CE" w:rsidRPr="008E552A" w:rsidRDefault="00D368CE" w:rsidP="00DF31FA">
            <w:pPr>
              <w:rPr>
                <w:ins w:id="1632" w:author="Kuldar Aas" w:date="2018-05-14T10:52:00Z"/>
              </w:rPr>
            </w:pPr>
            <w:ins w:id="1633" w:author="Kuldar Aas" w:date="2018-05-14T10:52:00Z">
              <w:r w:rsidRPr="008E552A">
                <w:t>0..1</w:t>
              </w:r>
            </w:ins>
          </w:p>
        </w:tc>
      </w:tr>
      <w:tr w:rsidR="008D16B0" w:rsidRPr="008E552A" w14:paraId="611A2507" w14:textId="77777777" w:rsidTr="00D368CE">
        <w:tblPrEx>
          <w:tblW w:w="0" w:type="auto"/>
          <w:tblLayout w:type="fixed"/>
          <w:tblPrExChange w:id="1634" w:author="Kuldar Aas" w:date="2018-05-14T10:53:00Z">
            <w:tblPrEx>
              <w:tblW w:w="0" w:type="auto"/>
              <w:tblLayout w:type="fixed"/>
            </w:tblPrEx>
          </w:tblPrExChange>
        </w:tblPrEx>
        <w:trPr>
          <w:ins w:id="1635" w:author="Kuldar Aas" w:date="2018-05-14T10:41:00Z"/>
        </w:trPr>
        <w:tc>
          <w:tcPr>
            <w:tcW w:w="1985" w:type="dxa"/>
            <w:tcBorders>
              <w:top w:val="single" w:sz="6" w:space="0" w:color="auto"/>
              <w:left w:val="single" w:sz="12" w:space="0" w:color="auto"/>
              <w:bottom w:val="single" w:sz="6" w:space="0" w:color="auto"/>
              <w:right w:val="single" w:sz="6" w:space="0" w:color="auto"/>
            </w:tcBorders>
            <w:tcPrChange w:id="1636" w:author="Kuldar Aas" w:date="2018-05-14T10:53:00Z">
              <w:tcPr>
                <w:tcW w:w="1985" w:type="dxa"/>
              </w:tcPr>
            </w:tcPrChange>
          </w:tcPr>
          <w:p w14:paraId="70D87696" w14:textId="77777777" w:rsidR="008D16B0" w:rsidRPr="008E552A" w:rsidRDefault="008D16B0" w:rsidP="00DF31FA">
            <w:pPr>
              <w:rPr>
                <w:ins w:id="1637" w:author="Kuldar Aas" w:date="2018-05-14T10:41:00Z"/>
              </w:rPr>
            </w:pPr>
            <w:ins w:id="1638" w:author="Kuldar Aas" w:date="2018-05-14T10:41:00Z">
              <w:r w:rsidRPr="008E552A">
                <w:t>File size</w:t>
              </w:r>
            </w:ins>
          </w:p>
        </w:tc>
        <w:tc>
          <w:tcPr>
            <w:tcW w:w="2268" w:type="dxa"/>
            <w:tcBorders>
              <w:top w:val="single" w:sz="6" w:space="0" w:color="auto"/>
              <w:left w:val="single" w:sz="6" w:space="0" w:color="auto"/>
              <w:bottom w:val="single" w:sz="6" w:space="0" w:color="auto"/>
              <w:right w:val="single" w:sz="6" w:space="0" w:color="auto"/>
            </w:tcBorders>
            <w:tcPrChange w:id="1639" w:author="Kuldar Aas" w:date="2018-05-14T10:53:00Z">
              <w:tcPr>
                <w:tcW w:w="2268" w:type="dxa"/>
              </w:tcPr>
            </w:tcPrChange>
          </w:tcPr>
          <w:p w14:paraId="3B4A5207" w14:textId="77777777" w:rsidR="008D16B0" w:rsidRPr="008E552A" w:rsidRDefault="008D16B0" w:rsidP="00DF31FA">
            <w:pPr>
              <w:rPr>
                <w:ins w:id="1640" w:author="Kuldar Aas" w:date="2018-05-14T10:41:00Z"/>
              </w:rPr>
            </w:pPr>
            <w:ins w:id="1641" w:author="Kuldar Aas" w:date="2018-05-14T10:41:00Z">
              <w:r>
                <w:rPr>
                  <w:rFonts w:eastAsia="Times New Roman" w:cs="Arial"/>
                  <w:bCs/>
                  <w:iCs/>
                  <w:szCs w:val="20"/>
                </w:rPr>
                <w:t>dmdSec/</w:t>
              </w:r>
              <w:r w:rsidRPr="008E552A">
                <w:rPr>
                  <w:rFonts w:eastAsia="Times New Roman" w:cs="Arial"/>
                  <w:bCs/>
                  <w:iCs/>
                  <w:szCs w:val="20"/>
                </w:rPr>
                <w:t>mdWrap/@SIZE</w:t>
              </w:r>
            </w:ins>
          </w:p>
        </w:tc>
        <w:tc>
          <w:tcPr>
            <w:tcW w:w="4253" w:type="dxa"/>
            <w:tcBorders>
              <w:top w:val="single" w:sz="6" w:space="0" w:color="auto"/>
              <w:left w:val="single" w:sz="6" w:space="0" w:color="auto"/>
              <w:bottom w:val="single" w:sz="6" w:space="0" w:color="auto"/>
              <w:right w:val="single" w:sz="6" w:space="0" w:color="auto"/>
            </w:tcBorders>
            <w:tcPrChange w:id="1642" w:author="Kuldar Aas" w:date="2018-05-14T10:53:00Z">
              <w:tcPr>
                <w:tcW w:w="4253" w:type="dxa"/>
              </w:tcPr>
            </w:tcPrChange>
          </w:tcPr>
          <w:p w14:paraId="2D39A1D9" w14:textId="77777777" w:rsidR="008D16B0" w:rsidRPr="008E552A" w:rsidRDefault="008D16B0" w:rsidP="00DF31FA">
            <w:pPr>
              <w:rPr>
                <w:ins w:id="1643" w:author="Kuldar Aas" w:date="2018-05-14T10:41:00Z"/>
              </w:rPr>
            </w:pPr>
            <w:ins w:id="1644" w:author="Kuldar Aas" w:date="2018-05-14T10:41:00Z">
              <w:r w:rsidRPr="008E552A">
                <w:t>Size of associated metadata in bytes</w:t>
              </w:r>
            </w:ins>
          </w:p>
        </w:tc>
        <w:tc>
          <w:tcPr>
            <w:tcW w:w="919" w:type="dxa"/>
            <w:gridSpan w:val="2"/>
            <w:tcBorders>
              <w:top w:val="single" w:sz="6" w:space="0" w:color="auto"/>
              <w:left w:val="single" w:sz="6" w:space="0" w:color="auto"/>
              <w:bottom w:val="single" w:sz="6" w:space="0" w:color="auto"/>
              <w:right w:val="single" w:sz="12" w:space="0" w:color="auto"/>
            </w:tcBorders>
            <w:tcPrChange w:id="1645" w:author="Kuldar Aas" w:date="2018-05-14T10:53:00Z">
              <w:tcPr>
                <w:tcW w:w="919" w:type="dxa"/>
                <w:gridSpan w:val="2"/>
              </w:tcPr>
            </w:tcPrChange>
          </w:tcPr>
          <w:p w14:paraId="1702CA5E" w14:textId="77777777" w:rsidR="008D16B0" w:rsidRPr="008E552A" w:rsidRDefault="008D16B0" w:rsidP="00DF31FA">
            <w:pPr>
              <w:rPr>
                <w:ins w:id="1646" w:author="Kuldar Aas" w:date="2018-05-14T10:41:00Z"/>
              </w:rPr>
            </w:pPr>
            <w:ins w:id="1647" w:author="Kuldar Aas" w:date="2018-05-14T10:41:00Z">
              <w:r w:rsidRPr="008E552A">
                <w:t>0..1</w:t>
              </w:r>
            </w:ins>
          </w:p>
        </w:tc>
      </w:tr>
      <w:tr w:rsidR="008D16B0" w:rsidRPr="008E552A" w14:paraId="5E38D85D" w14:textId="77777777" w:rsidTr="00D368CE">
        <w:tblPrEx>
          <w:tblW w:w="0" w:type="auto"/>
          <w:tblLayout w:type="fixed"/>
          <w:tblPrExChange w:id="1648" w:author="Kuldar Aas" w:date="2018-05-14T10:53:00Z">
            <w:tblPrEx>
              <w:tblW w:w="0" w:type="auto"/>
              <w:tblLayout w:type="fixed"/>
            </w:tblPrEx>
          </w:tblPrExChange>
        </w:tblPrEx>
        <w:trPr>
          <w:ins w:id="1649" w:author="Kuldar Aas" w:date="2018-05-14T10:41:00Z"/>
        </w:trPr>
        <w:tc>
          <w:tcPr>
            <w:tcW w:w="1985" w:type="dxa"/>
            <w:tcBorders>
              <w:top w:val="single" w:sz="6" w:space="0" w:color="auto"/>
              <w:left w:val="single" w:sz="12" w:space="0" w:color="auto"/>
              <w:bottom w:val="single" w:sz="6" w:space="0" w:color="auto"/>
              <w:right w:val="single" w:sz="6" w:space="0" w:color="auto"/>
            </w:tcBorders>
            <w:tcPrChange w:id="1650" w:author="Kuldar Aas" w:date="2018-05-14T10:53:00Z">
              <w:tcPr>
                <w:tcW w:w="1985" w:type="dxa"/>
              </w:tcPr>
            </w:tcPrChange>
          </w:tcPr>
          <w:p w14:paraId="430B762D" w14:textId="77777777" w:rsidR="008D16B0" w:rsidRPr="008E552A" w:rsidRDefault="008D16B0" w:rsidP="00DF31FA">
            <w:pPr>
              <w:rPr>
                <w:ins w:id="1651" w:author="Kuldar Aas" w:date="2018-05-14T10:41:00Z"/>
              </w:rPr>
            </w:pPr>
            <w:ins w:id="1652" w:author="Kuldar Aas" w:date="2018-05-14T10:41:00Z">
              <w:r w:rsidRPr="008E552A">
                <w:t>File creation date</w:t>
              </w:r>
            </w:ins>
          </w:p>
        </w:tc>
        <w:tc>
          <w:tcPr>
            <w:tcW w:w="2268" w:type="dxa"/>
            <w:tcBorders>
              <w:top w:val="single" w:sz="6" w:space="0" w:color="auto"/>
              <w:left w:val="single" w:sz="6" w:space="0" w:color="auto"/>
              <w:bottom w:val="single" w:sz="6" w:space="0" w:color="auto"/>
              <w:right w:val="single" w:sz="6" w:space="0" w:color="auto"/>
            </w:tcBorders>
            <w:tcPrChange w:id="1653" w:author="Kuldar Aas" w:date="2018-05-14T10:53:00Z">
              <w:tcPr>
                <w:tcW w:w="2268" w:type="dxa"/>
              </w:tcPr>
            </w:tcPrChange>
          </w:tcPr>
          <w:p w14:paraId="29C1871F" w14:textId="77777777" w:rsidR="008D16B0" w:rsidRPr="008E552A" w:rsidRDefault="008D16B0" w:rsidP="00DF31FA">
            <w:pPr>
              <w:rPr>
                <w:ins w:id="1654" w:author="Kuldar Aas" w:date="2018-05-14T10:41:00Z"/>
              </w:rPr>
            </w:pPr>
            <w:ins w:id="1655" w:author="Kuldar Aas" w:date="2018-05-14T10:41:00Z">
              <w:r>
                <w:rPr>
                  <w:rFonts w:eastAsia="Times New Roman" w:cs="Arial"/>
                  <w:bCs/>
                  <w:iCs/>
                  <w:szCs w:val="20"/>
                </w:rPr>
                <w:t>dmdSec/</w:t>
              </w:r>
              <w:r w:rsidRPr="008E552A">
                <w:rPr>
                  <w:rFonts w:eastAsia="Times New Roman" w:cs="Arial"/>
                  <w:bCs/>
                  <w:iCs/>
                  <w:szCs w:val="20"/>
                </w:rPr>
                <w:t>mdWrap/@CREATED</w:t>
              </w:r>
            </w:ins>
          </w:p>
        </w:tc>
        <w:tc>
          <w:tcPr>
            <w:tcW w:w="4253" w:type="dxa"/>
            <w:tcBorders>
              <w:top w:val="single" w:sz="6" w:space="0" w:color="auto"/>
              <w:left w:val="single" w:sz="6" w:space="0" w:color="auto"/>
              <w:bottom w:val="single" w:sz="6" w:space="0" w:color="auto"/>
              <w:right w:val="single" w:sz="6" w:space="0" w:color="auto"/>
            </w:tcBorders>
            <w:tcPrChange w:id="1656" w:author="Kuldar Aas" w:date="2018-05-14T10:53:00Z">
              <w:tcPr>
                <w:tcW w:w="4253" w:type="dxa"/>
              </w:tcPr>
            </w:tcPrChange>
          </w:tcPr>
          <w:p w14:paraId="006983E3" w14:textId="77777777" w:rsidR="008D16B0" w:rsidRPr="008E552A" w:rsidRDefault="008D16B0" w:rsidP="00DF31FA">
            <w:pPr>
              <w:rPr>
                <w:ins w:id="1657" w:author="Kuldar Aas" w:date="2018-05-14T10:41:00Z"/>
              </w:rPr>
            </w:pPr>
            <w:ins w:id="1658" w:author="Kuldar Aas" w:date="2018-05-14T10:41:00Z">
              <w:r w:rsidRPr="008E552A">
                <w:t>Date the embedded metadata was created</w:t>
              </w:r>
            </w:ins>
          </w:p>
        </w:tc>
        <w:tc>
          <w:tcPr>
            <w:tcW w:w="919" w:type="dxa"/>
            <w:gridSpan w:val="2"/>
            <w:tcBorders>
              <w:top w:val="single" w:sz="6" w:space="0" w:color="auto"/>
              <w:left w:val="single" w:sz="6" w:space="0" w:color="auto"/>
              <w:bottom w:val="single" w:sz="6" w:space="0" w:color="auto"/>
              <w:right w:val="single" w:sz="12" w:space="0" w:color="auto"/>
            </w:tcBorders>
            <w:tcPrChange w:id="1659" w:author="Kuldar Aas" w:date="2018-05-14T10:53:00Z">
              <w:tcPr>
                <w:tcW w:w="919" w:type="dxa"/>
                <w:gridSpan w:val="2"/>
              </w:tcPr>
            </w:tcPrChange>
          </w:tcPr>
          <w:p w14:paraId="6AF543D9" w14:textId="77777777" w:rsidR="008D16B0" w:rsidRPr="008E552A" w:rsidRDefault="008D16B0" w:rsidP="00DF31FA">
            <w:pPr>
              <w:rPr>
                <w:ins w:id="1660" w:author="Kuldar Aas" w:date="2018-05-14T10:41:00Z"/>
              </w:rPr>
            </w:pPr>
            <w:ins w:id="1661" w:author="Kuldar Aas" w:date="2018-05-14T10:41:00Z">
              <w:r w:rsidRPr="008E552A">
                <w:t>0..1</w:t>
              </w:r>
            </w:ins>
          </w:p>
        </w:tc>
      </w:tr>
      <w:tr w:rsidR="008D16B0" w:rsidRPr="008E552A" w14:paraId="4DC2FDC5" w14:textId="77777777" w:rsidTr="00D368CE">
        <w:tblPrEx>
          <w:tblW w:w="0" w:type="auto"/>
          <w:tblLayout w:type="fixed"/>
          <w:tblPrExChange w:id="1662" w:author="Kuldar Aas" w:date="2018-05-14T10:53:00Z">
            <w:tblPrEx>
              <w:tblW w:w="0" w:type="auto"/>
              <w:tblLayout w:type="fixed"/>
            </w:tblPrEx>
          </w:tblPrExChange>
        </w:tblPrEx>
        <w:trPr>
          <w:ins w:id="1663" w:author="Kuldar Aas" w:date="2018-05-14T10:41:00Z"/>
        </w:trPr>
        <w:tc>
          <w:tcPr>
            <w:tcW w:w="1985" w:type="dxa"/>
            <w:tcBorders>
              <w:top w:val="single" w:sz="6" w:space="0" w:color="auto"/>
              <w:left w:val="single" w:sz="12" w:space="0" w:color="auto"/>
              <w:bottom w:val="single" w:sz="6" w:space="0" w:color="auto"/>
              <w:right w:val="single" w:sz="6" w:space="0" w:color="auto"/>
            </w:tcBorders>
            <w:tcPrChange w:id="1664" w:author="Kuldar Aas" w:date="2018-05-14T10:53:00Z">
              <w:tcPr>
                <w:tcW w:w="1985" w:type="dxa"/>
              </w:tcPr>
            </w:tcPrChange>
          </w:tcPr>
          <w:p w14:paraId="45D14BAA" w14:textId="77777777" w:rsidR="008D16B0" w:rsidRPr="008E552A" w:rsidRDefault="008D16B0" w:rsidP="00DF31FA">
            <w:pPr>
              <w:rPr>
                <w:ins w:id="1665" w:author="Kuldar Aas" w:date="2018-05-14T10:41:00Z"/>
              </w:rPr>
            </w:pPr>
            <w:ins w:id="1666" w:author="Kuldar Aas" w:date="2018-05-14T10:41:00Z">
              <w:r w:rsidRPr="008E552A">
                <w:t>File checksum</w:t>
              </w:r>
            </w:ins>
          </w:p>
        </w:tc>
        <w:tc>
          <w:tcPr>
            <w:tcW w:w="2268" w:type="dxa"/>
            <w:tcBorders>
              <w:top w:val="single" w:sz="6" w:space="0" w:color="auto"/>
              <w:left w:val="single" w:sz="6" w:space="0" w:color="auto"/>
              <w:bottom w:val="single" w:sz="6" w:space="0" w:color="auto"/>
              <w:right w:val="single" w:sz="6" w:space="0" w:color="auto"/>
            </w:tcBorders>
            <w:tcPrChange w:id="1667" w:author="Kuldar Aas" w:date="2018-05-14T10:53:00Z">
              <w:tcPr>
                <w:tcW w:w="2268" w:type="dxa"/>
              </w:tcPr>
            </w:tcPrChange>
          </w:tcPr>
          <w:p w14:paraId="09509779" w14:textId="77777777" w:rsidR="008D16B0" w:rsidRPr="008E552A" w:rsidRDefault="008D16B0" w:rsidP="00DF31FA">
            <w:pPr>
              <w:rPr>
                <w:ins w:id="1668" w:author="Kuldar Aas" w:date="2018-05-14T10:41:00Z"/>
              </w:rPr>
            </w:pPr>
            <w:ins w:id="1669" w:author="Kuldar Aas" w:date="2018-05-14T10:41:00Z">
              <w:r>
                <w:rPr>
                  <w:rFonts w:eastAsia="Times New Roman" w:cs="Arial"/>
                  <w:bCs/>
                  <w:iCs/>
                  <w:szCs w:val="20"/>
                </w:rPr>
                <w:t>dmdSec/</w:t>
              </w:r>
              <w:r w:rsidRPr="008E552A">
                <w:rPr>
                  <w:rFonts w:eastAsia="Times New Roman" w:cs="Arial"/>
                  <w:bCs/>
                  <w:iCs/>
                  <w:szCs w:val="20"/>
                </w:rPr>
                <w:t>mdWrap/@CHECKSUM</w:t>
              </w:r>
            </w:ins>
          </w:p>
        </w:tc>
        <w:tc>
          <w:tcPr>
            <w:tcW w:w="4253" w:type="dxa"/>
            <w:tcBorders>
              <w:top w:val="single" w:sz="6" w:space="0" w:color="auto"/>
              <w:left w:val="single" w:sz="6" w:space="0" w:color="auto"/>
              <w:bottom w:val="single" w:sz="6" w:space="0" w:color="auto"/>
              <w:right w:val="single" w:sz="6" w:space="0" w:color="auto"/>
            </w:tcBorders>
            <w:tcPrChange w:id="1670" w:author="Kuldar Aas" w:date="2018-05-14T10:53:00Z">
              <w:tcPr>
                <w:tcW w:w="4253" w:type="dxa"/>
              </w:tcPr>
            </w:tcPrChange>
          </w:tcPr>
          <w:p w14:paraId="73CFA0D8" w14:textId="77777777" w:rsidR="008D16B0" w:rsidRPr="008E552A" w:rsidRDefault="008D16B0" w:rsidP="00DF31FA">
            <w:pPr>
              <w:rPr>
                <w:ins w:id="1671" w:author="Kuldar Aas" w:date="2018-05-14T10:41:00Z"/>
              </w:rPr>
            </w:pPr>
            <w:ins w:id="1672" w:author="Kuldar Aas" w:date="2018-05-14T10:41:00Z">
              <w:r w:rsidRPr="008E552A">
                <w:t>The checksum of the wrapped content</w:t>
              </w:r>
            </w:ins>
          </w:p>
        </w:tc>
        <w:tc>
          <w:tcPr>
            <w:tcW w:w="919" w:type="dxa"/>
            <w:gridSpan w:val="2"/>
            <w:tcBorders>
              <w:top w:val="single" w:sz="6" w:space="0" w:color="auto"/>
              <w:left w:val="single" w:sz="6" w:space="0" w:color="auto"/>
              <w:bottom w:val="single" w:sz="6" w:space="0" w:color="auto"/>
              <w:right w:val="single" w:sz="12" w:space="0" w:color="auto"/>
            </w:tcBorders>
            <w:tcPrChange w:id="1673" w:author="Kuldar Aas" w:date="2018-05-14T10:53:00Z">
              <w:tcPr>
                <w:tcW w:w="919" w:type="dxa"/>
                <w:gridSpan w:val="2"/>
              </w:tcPr>
            </w:tcPrChange>
          </w:tcPr>
          <w:p w14:paraId="7F5A7EE4" w14:textId="77777777" w:rsidR="008D16B0" w:rsidRPr="008E552A" w:rsidRDefault="008D16B0" w:rsidP="00DF31FA">
            <w:pPr>
              <w:rPr>
                <w:ins w:id="1674" w:author="Kuldar Aas" w:date="2018-05-14T10:41:00Z"/>
              </w:rPr>
            </w:pPr>
            <w:ins w:id="1675" w:author="Kuldar Aas" w:date="2018-05-14T10:41:00Z">
              <w:r w:rsidRPr="008E552A">
                <w:t>0..1</w:t>
              </w:r>
            </w:ins>
          </w:p>
        </w:tc>
      </w:tr>
      <w:tr w:rsidR="008D16B0" w:rsidRPr="008E552A" w14:paraId="79D03EDF" w14:textId="77777777" w:rsidTr="00D368CE">
        <w:tblPrEx>
          <w:tblW w:w="0" w:type="auto"/>
          <w:tblLayout w:type="fixed"/>
          <w:tblPrExChange w:id="1676" w:author="Kuldar Aas" w:date="2018-05-14T10:53:00Z">
            <w:tblPrEx>
              <w:tblW w:w="0" w:type="auto"/>
              <w:tblLayout w:type="fixed"/>
            </w:tblPrEx>
          </w:tblPrExChange>
        </w:tblPrEx>
        <w:trPr>
          <w:ins w:id="1677" w:author="Kuldar Aas" w:date="2018-05-14T10:41:00Z"/>
        </w:trPr>
        <w:tc>
          <w:tcPr>
            <w:tcW w:w="1985" w:type="dxa"/>
            <w:tcBorders>
              <w:top w:val="single" w:sz="6" w:space="0" w:color="auto"/>
              <w:left w:val="single" w:sz="12" w:space="0" w:color="auto"/>
              <w:bottom w:val="single" w:sz="12" w:space="0" w:color="auto"/>
              <w:right w:val="single" w:sz="6" w:space="0" w:color="auto"/>
            </w:tcBorders>
            <w:tcPrChange w:id="1678" w:author="Kuldar Aas" w:date="2018-05-14T10:53:00Z">
              <w:tcPr>
                <w:tcW w:w="1985" w:type="dxa"/>
              </w:tcPr>
            </w:tcPrChange>
          </w:tcPr>
          <w:p w14:paraId="4C8E3BAB" w14:textId="77777777" w:rsidR="008D16B0" w:rsidRPr="008E552A" w:rsidRDefault="008D16B0" w:rsidP="00DF31FA">
            <w:pPr>
              <w:rPr>
                <w:ins w:id="1679" w:author="Kuldar Aas" w:date="2018-05-14T10:41:00Z"/>
              </w:rPr>
            </w:pPr>
            <w:ins w:id="1680" w:author="Kuldar Aas" w:date="2018-05-14T10:41:00Z">
              <w:r w:rsidRPr="008E552A">
                <w:t>File checksum type</w:t>
              </w:r>
            </w:ins>
          </w:p>
        </w:tc>
        <w:tc>
          <w:tcPr>
            <w:tcW w:w="2268" w:type="dxa"/>
            <w:tcBorders>
              <w:top w:val="single" w:sz="6" w:space="0" w:color="auto"/>
              <w:left w:val="single" w:sz="6" w:space="0" w:color="auto"/>
              <w:bottom w:val="single" w:sz="12" w:space="0" w:color="auto"/>
              <w:right w:val="single" w:sz="6" w:space="0" w:color="auto"/>
            </w:tcBorders>
            <w:tcPrChange w:id="1681" w:author="Kuldar Aas" w:date="2018-05-14T10:53:00Z">
              <w:tcPr>
                <w:tcW w:w="2268" w:type="dxa"/>
              </w:tcPr>
            </w:tcPrChange>
          </w:tcPr>
          <w:p w14:paraId="0793E571" w14:textId="77777777" w:rsidR="008D16B0" w:rsidRPr="008E552A" w:rsidRDefault="008D16B0" w:rsidP="00DF31FA">
            <w:pPr>
              <w:rPr>
                <w:ins w:id="1682" w:author="Kuldar Aas" w:date="2018-05-14T10:41:00Z"/>
              </w:rPr>
            </w:pPr>
            <w:ins w:id="1683" w:author="Kuldar Aas" w:date="2018-05-14T10:41:00Z">
              <w:r>
                <w:rPr>
                  <w:rFonts w:eastAsia="Times New Roman" w:cs="Arial"/>
                  <w:bCs/>
                  <w:iCs/>
                  <w:szCs w:val="20"/>
                </w:rPr>
                <w:t>dmdSec/</w:t>
              </w:r>
              <w:r w:rsidRPr="008E552A">
                <w:rPr>
                  <w:rFonts w:eastAsia="Times New Roman" w:cs="Arial"/>
                  <w:bCs/>
                  <w:iCs/>
                  <w:szCs w:val="20"/>
                </w:rPr>
                <w:t>mdWrap/@CHECKSUMTYPE</w:t>
              </w:r>
            </w:ins>
          </w:p>
        </w:tc>
        <w:tc>
          <w:tcPr>
            <w:tcW w:w="4253" w:type="dxa"/>
            <w:tcBorders>
              <w:top w:val="single" w:sz="6" w:space="0" w:color="auto"/>
              <w:left w:val="single" w:sz="6" w:space="0" w:color="auto"/>
              <w:bottom w:val="single" w:sz="12" w:space="0" w:color="auto"/>
              <w:right w:val="single" w:sz="6" w:space="0" w:color="auto"/>
            </w:tcBorders>
            <w:tcPrChange w:id="1684" w:author="Kuldar Aas" w:date="2018-05-14T10:53:00Z">
              <w:tcPr>
                <w:tcW w:w="4253" w:type="dxa"/>
              </w:tcPr>
            </w:tcPrChange>
          </w:tcPr>
          <w:p w14:paraId="4FD5DD1E" w14:textId="77777777" w:rsidR="008D16B0" w:rsidRPr="008E552A" w:rsidRDefault="008D16B0" w:rsidP="00DF31FA">
            <w:pPr>
              <w:rPr>
                <w:ins w:id="1685" w:author="Kuldar Aas" w:date="2018-05-14T10:41:00Z"/>
              </w:rPr>
            </w:pPr>
            <w:ins w:id="1686" w:author="Kuldar Aas" w:date="2018-05-14T10:41:00Z">
              <w:r w:rsidRPr="008E552A">
                <w:t>The type of checksum used for calculating the checksum of the embedded metadata</w:t>
              </w:r>
            </w:ins>
          </w:p>
        </w:tc>
        <w:tc>
          <w:tcPr>
            <w:tcW w:w="919" w:type="dxa"/>
            <w:gridSpan w:val="2"/>
            <w:tcBorders>
              <w:top w:val="single" w:sz="6" w:space="0" w:color="auto"/>
              <w:left w:val="single" w:sz="6" w:space="0" w:color="auto"/>
              <w:bottom w:val="single" w:sz="12" w:space="0" w:color="auto"/>
              <w:right w:val="single" w:sz="12" w:space="0" w:color="auto"/>
            </w:tcBorders>
            <w:tcPrChange w:id="1687" w:author="Kuldar Aas" w:date="2018-05-14T10:53:00Z">
              <w:tcPr>
                <w:tcW w:w="919" w:type="dxa"/>
                <w:gridSpan w:val="2"/>
              </w:tcPr>
            </w:tcPrChange>
          </w:tcPr>
          <w:p w14:paraId="5A90A329" w14:textId="77777777" w:rsidR="008D16B0" w:rsidRPr="008E552A" w:rsidRDefault="008D16B0" w:rsidP="00DF31FA">
            <w:pPr>
              <w:rPr>
                <w:ins w:id="1688" w:author="Kuldar Aas" w:date="2018-05-14T10:41:00Z"/>
              </w:rPr>
            </w:pPr>
            <w:ins w:id="1689" w:author="Kuldar Aas" w:date="2018-05-14T10:41:00Z">
              <w:r w:rsidRPr="008E552A">
                <w:t>0..1</w:t>
              </w:r>
            </w:ins>
          </w:p>
        </w:tc>
      </w:tr>
      <w:tr w:rsidR="008D16B0" w:rsidRPr="008E552A" w14:paraId="4D17BDA4" w14:textId="77777777" w:rsidTr="00D368CE">
        <w:tblPrEx>
          <w:tblW w:w="0" w:type="auto"/>
          <w:tblLayout w:type="fixed"/>
          <w:tblPrExChange w:id="1690" w:author="Kuldar Aas" w:date="2018-05-14T10:53:00Z">
            <w:tblPrEx>
              <w:tblW w:w="0" w:type="auto"/>
              <w:tblLayout w:type="fixed"/>
            </w:tblPrEx>
          </w:tblPrExChange>
        </w:tblPrEx>
        <w:trPr>
          <w:ins w:id="1691" w:author="Kuldar Aas" w:date="2018-05-14T10:41:00Z"/>
        </w:trPr>
        <w:tc>
          <w:tcPr>
            <w:tcW w:w="1985" w:type="dxa"/>
            <w:tcBorders>
              <w:top w:val="single" w:sz="12" w:space="0" w:color="auto"/>
            </w:tcBorders>
            <w:tcPrChange w:id="1692" w:author="Kuldar Aas" w:date="2018-05-14T10:53:00Z">
              <w:tcPr>
                <w:tcW w:w="1985" w:type="dxa"/>
              </w:tcPr>
            </w:tcPrChange>
          </w:tcPr>
          <w:p w14:paraId="4508EF31" w14:textId="77777777" w:rsidR="008D16B0" w:rsidRPr="008E552A" w:rsidRDefault="008D16B0" w:rsidP="00DF31FA">
            <w:pPr>
              <w:rPr>
                <w:ins w:id="1693" w:author="Kuldar Aas" w:date="2018-05-14T10:41:00Z"/>
              </w:rPr>
            </w:pPr>
            <w:ins w:id="1694" w:author="Kuldar Aas" w:date="2018-05-14T10:41:00Z">
              <w:r w:rsidRPr="008E552A">
                <w:t>Binary data wrapper</w:t>
              </w:r>
            </w:ins>
          </w:p>
        </w:tc>
        <w:tc>
          <w:tcPr>
            <w:tcW w:w="2268" w:type="dxa"/>
            <w:tcBorders>
              <w:top w:val="single" w:sz="12" w:space="0" w:color="auto"/>
            </w:tcBorders>
            <w:tcPrChange w:id="1695" w:author="Kuldar Aas" w:date="2018-05-14T10:53:00Z">
              <w:tcPr>
                <w:tcW w:w="2268" w:type="dxa"/>
              </w:tcPr>
            </w:tcPrChange>
          </w:tcPr>
          <w:p w14:paraId="02CD0026" w14:textId="77777777" w:rsidR="008D16B0" w:rsidRPr="008E552A" w:rsidRDefault="008D16B0" w:rsidP="00DF31FA">
            <w:pPr>
              <w:rPr>
                <w:ins w:id="1696" w:author="Kuldar Aas" w:date="2018-05-14T10:41:00Z"/>
                <w:rFonts w:eastAsia="Times New Roman" w:cs="Arial"/>
                <w:bCs/>
                <w:iCs/>
                <w:szCs w:val="20"/>
              </w:rPr>
            </w:pPr>
            <w:ins w:id="1697" w:author="Kuldar Aas" w:date="2018-05-14T10:41:00Z">
              <w:r>
                <w:rPr>
                  <w:rFonts w:eastAsia="Times New Roman" w:cs="Arial"/>
                  <w:bCs/>
                  <w:iCs/>
                  <w:szCs w:val="20"/>
                </w:rPr>
                <w:t>dmdSec/</w:t>
              </w:r>
              <w:r w:rsidRPr="008E552A">
                <w:rPr>
                  <w:rFonts w:eastAsia="Times New Roman" w:cs="Arial"/>
                  <w:bCs/>
                  <w:iCs/>
                  <w:szCs w:val="20"/>
                </w:rPr>
                <w:t>mdWrap/binData</w:t>
              </w:r>
            </w:ins>
          </w:p>
        </w:tc>
        <w:tc>
          <w:tcPr>
            <w:tcW w:w="4253" w:type="dxa"/>
            <w:tcBorders>
              <w:top w:val="single" w:sz="12" w:space="0" w:color="auto"/>
            </w:tcBorders>
            <w:tcPrChange w:id="1698" w:author="Kuldar Aas" w:date="2018-05-14T10:53:00Z">
              <w:tcPr>
                <w:tcW w:w="4253" w:type="dxa"/>
              </w:tcPr>
            </w:tcPrChange>
          </w:tcPr>
          <w:p w14:paraId="0D8B6103" w14:textId="77777777" w:rsidR="008D16B0" w:rsidRPr="008E552A" w:rsidRDefault="008D16B0" w:rsidP="00DF31FA">
            <w:pPr>
              <w:rPr>
                <w:ins w:id="1699" w:author="Kuldar Aas" w:date="2018-05-14T10:41:00Z"/>
              </w:rPr>
            </w:pPr>
            <w:ins w:id="1700" w:author="Kuldar Aas" w:date="2018-05-14T10:41:00Z">
              <w:r>
                <w:rPr>
                  <w:rFonts w:cs="Times New Roman"/>
                  <w:szCs w:val="20"/>
                </w:rPr>
                <w:t>A</w:t>
              </w:r>
              <w:r w:rsidRPr="008E552A">
                <w:rPr>
                  <w:rFonts w:cs="Times New Roman"/>
                  <w:szCs w:val="20"/>
                </w:rPr>
                <w:t xml:space="preserve"> wrapper element to contain Base64 encoded metadata</w:t>
              </w:r>
            </w:ins>
          </w:p>
        </w:tc>
        <w:tc>
          <w:tcPr>
            <w:tcW w:w="919" w:type="dxa"/>
            <w:gridSpan w:val="2"/>
            <w:tcBorders>
              <w:top w:val="single" w:sz="12" w:space="0" w:color="auto"/>
            </w:tcBorders>
            <w:tcPrChange w:id="1701" w:author="Kuldar Aas" w:date="2018-05-14T10:53:00Z">
              <w:tcPr>
                <w:tcW w:w="919" w:type="dxa"/>
                <w:gridSpan w:val="2"/>
              </w:tcPr>
            </w:tcPrChange>
          </w:tcPr>
          <w:p w14:paraId="37157434" w14:textId="77777777" w:rsidR="008D16B0" w:rsidRPr="008E552A" w:rsidRDefault="008D16B0" w:rsidP="00DF31FA">
            <w:pPr>
              <w:rPr>
                <w:ins w:id="1702" w:author="Kuldar Aas" w:date="2018-05-14T10:41:00Z"/>
              </w:rPr>
            </w:pPr>
            <w:ins w:id="1703" w:author="Kuldar Aas" w:date="2018-05-14T10:41:00Z">
              <w:r w:rsidRPr="008E552A">
                <w:t>0..1</w:t>
              </w:r>
            </w:ins>
          </w:p>
        </w:tc>
      </w:tr>
      <w:tr w:rsidR="008D16B0" w:rsidRPr="008E552A" w14:paraId="42C56FF9" w14:textId="77777777" w:rsidTr="00DF31FA">
        <w:trPr>
          <w:ins w:id="1704" w:author="Kuldar Aas" w:date="2018-05-14T10:41:00Z"/>
        </w:trPr>
        <w:tc>
          <w:tcPr>
            <w:tcW w:w="1985" w:type="dxa"/>
          </w:tcPr>
          <w:p w14:paraId="22D312BF" w14:textId="77777777" w:rsidR="008D16B0" w:rsidRPr="008E552A" w:rsidRDefault="008D16B0" w:rsidP="00DF31FA">
            <w:pPr>
              <w:rPr>
                <w:ins w:id="1705" w:author="Kuldar Aas" w:date="2018-05-14T10:41:00Z"/>
              </w:rPr>
            </w:pPr>
            <w:ins w:id="1706" w:author="Kuldar Aas" w:date="2018-05-14T10:41:00Z">
              <w:r w:rsidRPr="008E552A">
                <w:t>XML data wrapper</w:t>
              </w:r>
            </w:ins>
          </w:p>
        </w:tc>
        <w:tc>
          <w:tcPr>
            <w:tcW w:w="2268" w:type="dxa"/>
          </w:tcPr>
          <w:p w14:paraId="1682FEE2" w14:textId="77777777" w:rsidR="008D16B0" w:rsidRPr="008E552A" w:rsidRDefault="008D16B0" w:rsidP="00DF31FA">
            <w:pPr>
              <w:rPr>
                <w:ins w:id="1707" w:author="Kuldar Aas" w:date="2018-05-14T10:41:00Z"/>
                <w:rFonts w:eastAsia="Times New Roman" w:cs="Arial"/>
                <w:bCs/>
                <w:iCs/>
                <w:szCs w:val="20"/>
              </w:rPr>
            </w:pPr>
            <w:ins w:id="1708" w:author="Kuldar Aas" w:date="2018-05-14T10:41:00Z">
              <w:r>
                <w:rPr>
                  <w:rFonts w:eastAsia="Times New Roman" w:cs="Arial"/>
                  <w:bCs/>
                  <w:iCs/>
                  <w:szCs w:val="20"/>
                </w:rPr>
                <w:t>dmdSec/</w:t>
              </w:r>
              <w:r w:rsidRPr="008E552A">
                <w:rPr>
                  <w:rFonts w:eastAsia="Times New Roman" w:cs="Arial"/>
                  <w:bCs/>
                  <w:iCs/>
                  <w:szCs w:val="20"/>
                </w:rPr>
                <w:t>mdWrap/xmldata</w:t>
              </w:r>
            </w:ins>
          </w:p>
        </w:tc>
        <w:tc>
          <w:tcPr>
            <w:tcW w:w="4253" w:type="dxa"/>
          </w:tcPr>
          <w:p w14:paraId="3A78E13E" w14:textId="77777777" w:rsidR="008D16B0" w:rsidRPr="008E552A" w:rsidRDefault="008D16B0" w:rsidP="00DF31FA">
            <w:pPr>
              <w:rPr>
                <w:ins w:id="1709" w:author="Kuldar Aas" w:date="2018-05-14T10:41:00Z"/>
              </w:rPr>
            </w:pPr>
            <w:ins w:id="1710" w:author="Kuldar Aas" w:date="2018-05-14T10:41:00Z">
              <w:r>
                <w:rPr>
                  <w:rFonts w:cs="Times New Roman"/>
                  <w:szCs w:val="20"/>
                </w:rPr>
                <w:t>An</w:t>
              </w:r>
              <w:r w:rsidRPr="008E552A">
                <w:rPr>
                  <w:rFonts w:cs="Times New Roman"/>
                  <w:szCs w:val="20"/>
                </w:rPr>
                <w:t xml:space="preserve"> </w:t>
              </w:r>
              <w:r>
                <w:rPr>
                  <w:rFonts w:cs="Times New Roman"/>
                  <w:szCs w:val="20"/>
                </w:rPr>
                <w:t xml:space="preserve">“any-type” </w:t>
              </w:r>
              <w:r w:rsidRPr="008E552A">
                <w:rPr>
                  <w:rFonts w:cs="Times New Roman"/>
                  <w:szCs w:val="20"/>
                </w:rPr>
                <w:t>wrapper element to contain XML encoded metadata</w:t>
              </w:r>
            </w:ins>
          </w:p>
        </w:tc>
        <w:tc>
          <w:tcPr>
            <w:tcW w:w="919" w:type="dxa"/>
            <w:gridSpan w:val="2"/>
          </w:tcPr>
          <w:p w14:paraId="4A65E9C1" w14:textId="77777777" w:rsidR="008D16B0" w:rsidRPr="008E552A" w:rsidRDefault="008D16B0" w:rsidP="00DF31FA">
            <w:pPr>
              <w:rPr>
                <w:ins w:id="1711" w:author="Kuldar Aas" w:date="2018-05-14T10:41:00Z"/>
              </w:rPr>
            </w:pPr>
            <w:ins w:id="1712" w:author="Kuldar Aas" w:date="2018-05-14T10:41:00Z">
              <w:r w:rsidRPr="008E552A">
                <w:t>0..1</w:t>
              </w:r>
            </w:ins>
          </w:p>
        </w:tc>
      </w:tr>
    </w:tbl>
    <w:p w14:paraId="36698E40" w14:textId="77777777" w:rsidR="008D16B0" w:rsidRPr="008E552A" w:rsidRDefault="008D16B0" w:rsidP="00AF22B9"/>
    <w:p w14:paraId="0BB68C09" w14:textId="21A1A59B" w:rsidR="00AF22B9" w:rsidRPr="008E552A" w:rsidDel="00D368CE" w:rsidRDefault="00524D29" w:rsidP="00D368CE">
      <w:pPr>
        <w:rPr>
          <w:del w:id="1713" w:author="Kuldar Aas" w:date="2018-05-14T10:54:00Z"/>
        </w:rPr>
      </w:pPr>
      <w:r w:rsidRPr="008E552A">
        <w:t>E</w:t>
      </w:r>
      <w:r w:rsidR="00AF22B9" w:rsidRPr="008E552A">
        <w:t>xample of the METS &lt;dmdSec&gt; element</w:t>
      </w:r>
      <w:r w:rsidR="005E2EC4" w:rsidRPr="008E552A">
        <w:t xml:space="preserve"> using &lt;mdRef&gt;</w:t>
      </w:r>
      <w:r w:rsidR="00AF22B9" w:rsidRPr="008E552A">
        <w:t>:</w:t>
      </w:r>
    </w:p>
    <w:tbl>
      <w:tblPr>
        <w:tblW w:w="8796" w:type="dxa"/>
        <w:shd w:val="clear" w:color="auto" w:fill="FFFFFF"/>
        <w:tblCellMar>
          <w:top w:w="15" w:type="dxa"/>
          <w:left w:w="15" w:type="dxa"/>
          <w:bottom w:w="15" w:type="dxa"/>
          <w:right w:w="15" w:type="dxa"/>
        </w:tblCellMar>
        <w:tblLook w:val="04A0" w:firstRow="1" w:lastRow="0" w:firstColumn="1" w:lastColumn="0" w:noHBand="0" w:noVBand="1"/>
      </w:tblPr>
      <w:tblGrid>
        <w:gridCol w:w="8796"/>
      </w:tblGrid>
      <w:tr w:rsidR="005E2EC4" w:rsidRPr="008E552A" w:rsidDel="00D368CE" w14:paraId="70657CF0" w14:textId="70AF3D16" w:rsidTr="005E2EC4">
        <w:trPr>
          <w:del w:id="1714" w:author="Kuldar Aas" w:date="2018-05-14T10:54:00Z"/>
        </w:trPr>
        <w:tc>
          <w:tcPr>
            <w:tcW w:w="8796" w:type="dxa"/>
            <w:shd w:val="clear" w:color="auto" w:fill="FFFFFF"/>
            <w:tcMar>
              <w:top w:w="0" w:type="dxa"/>
              <w:left w:w="150" w:type="dxa"/>
              <w:bottom w:w="0" w:type="dxa"/>
              <w:right w:w="150" w:type="dxa"/>
            </w:tcMar>
            <w:hideMark/>
          </w:tcPr>
          <w:p w14:paraId="7526E67F" w14:textId="030BA46B" w:rsidR="00AF22B9" w:rsidRPr="008E552A" w:rsidDel="00D368CE" w:rsidRDefault="00AF22B9" w:rsidP="00D368CE">
            <w:pPr>
              <w:rPr>
                <w:del w:id="1715" w:author="Kuldar Aas" w:date="2018-05-14T10:54:00Z"/>
                <w:rFonts w:ascii="Consolas" w:eastAsia="Times New Roman" w:hAnsi="Consolas" w:cs="Helvetica"/>
                <w:color w:val="333333"/>
                <w:sz w:val="18"/>
                <w:szCs w:val="18"/>
                <w:lang w:eastAsia="et-EE"/>
              </w:rPr>
              <w:pPrChange w:id="1716" w:author="Kuldar Aas" w:date="2018-05-14T10:54:00Z">
                <w:pPr>
                  <w:spacing w:after="0" w:line="218" w:lineRule="atLeast"/>
                </w:pPr>
              </w:pPrChange>
            </w:pPr>
            <w:del w:id="1717" w:author="Kuldar Aas" w:date="2018-05-14T10:54:00Z">
              <w:r w:rsidRPr="008E552A" w:rsidDel="00D368CE">
                <w:rPr>
                  <w:rFonts w:ascii="Consolas" w:eastAsia="Times New Roman" w:hAnsi="Consolas" w:cs="Helvetica"/>
                  <w:color w:val="333333"/>
                  <w:sz w:val="18"/>
                  <w:szCs w:val="18"/>
                  <w:lang w:eastAsia="et-EE"/>
                </w:rPr>
                <w:delText>&lt;</w:delText>
              </w:r>
              <w:r w:rsidRPr="008E552A" w:rsidDel="00D368CE">
                <w:rPr>
                  <w:rFonts w:ascii="Consolas" w:eastAsia="Times New Roman" w:hAnsi="Consolas" w:cs="Helvetica"/>
                  <w:color w:val="63A35C"/>
                  <w:sz w:val="18"/>
                  <w:szCs w:val="18"/>
                  <w:lang w:eastAsia="et-EE"/>
                </w:rPr>
                <w:delText>dmdSec</w:delText>
              </w:r>
              <w:r w:rsidRPr="008E552A" w:rsidDel="00D368CE">
                <w:rPr>
                  <w:rFonts w:ascii="Consolas" w:eastAsia="Times New Roman" w:hAnsi="Consolas" w:cs="Helvetica"/>
                  <w:color w:val="333333"/>
                  <w:sz w:val="18"/>
                  <w:szCs w:val="18"/>
                  <w:lang w:eastAsia="et-EE"/>
                </w:rPr>
                <w:delText xml:space="preserve"> </w:delText>
              </w:r>
              <w:r w:rsidRPr="008E552A" w:rsidDel="00D368CE">
                <w:rPr>
                  <w:rFonts w:ascii="Consolas" w:eastAsia="Times New Roman" w:hAnsi="Consolas" w:cs="Helvetica"/>
                  <w:color w:val="795DA3"/>
                  <w:sz w:val="18"/>
                  <w:szCs w:val="18"/>
                  <w:lang w:eastAsia="et-EE"/>
                </w:rPr>
                <w:delText>ID</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"ID74f5dd4e-0a83-49d7-af50-21a4cc974744"</w:delText>
              </w:r>
              <w:r w:rsidRPr="008E552A" w:rsidDel="00D368CE">
                <w:rPr>
                  <w:rFonts w:ascii="Consolas" w:eastAsia="Times New Roman" w:hAnsi="Consolas" w:cs="Helvetica"/>
                  <w:color w:val="333333"/>
                  <w:sz w:val="18"/>
                  <w:szCs w:val="18"/>
                  <w:lang w:eastAsia="et-EE"/>
                </w:rPr>
                <w:delText>&gt;</w:delText>
              </w:r>
            </w:del>
          </w:p>
        </w:tc>
      </w:tr>
      <w:tr w:rsidR="005E2EC4" w:rsidRPr="008E552A" w:rsidDel="00D368CE" w14:paraId="6C409952" w14:textId="45C879FA" w:rsidTr="005E2EC4">
        <w:trPr>
          <w:del w:id="1718" w:author="Kuldar Aas" w:date="2018-05-14T10:54:00Z"/>
        </w:trPr>
        <w:tc>
          <w:tcPr>
            <w:tcW w:w="8796" w:type="dxa"/>
            <w:shd w:val="clear" w:color="auto" w:fill="FFFFFF"/>
            <w:tcMar>
              <w:top w:w="0" w:type="dxa"/>
              <w:left w:w="150" w:type="dxa"/>
              <w:bottom w:w="0" w:type="dxa"/>
              <w:right w:w="150" w:type="dxa"/>
            </w:tcMar>
            <w:hideMark/>
          </w:tcPr>
          <w:p w14:paraId="04BD59AD" w14:textId="6A03B6B1" w:rsidR="00DB7F44" w:rsidDel="00D368CE" w:rsidRDefault="00DB7F44" w:rsidP="00D368CE">
            <w:pPr>
              <w:rPr>
                <w:del w:id="1719" w:author="Kuldar Aas" w:date="2018-05-14T10:54:00Z"/>
                <w:rFonts w:ascii="Consolas" w:eastAsia="Times New Roman" w:hAnsi="Consolas" w:cs="Helvetica"/>
                <w:color w:val="333333"/>
                <w:sz w:val="18"/>
                <w:szCs w:val="18"/>
                <w:lang w:eastAsia="et-EE"/>
              </w:rPr>
              <w:pPrChange w:id="1720" w:author="Kuldar Aas" w:date="2018-05-14T10:54:00Z">
                <w:pPr>
                  <w:spacing w:after="0" w:line="218" w:lineRule="atLeast"/>
                </w:pPr>
              </w:pPrChange>
            </w:pPr>
            <w:del w:id="1721" w:author="Kuldar Aas" w:date="2018-05-14T10:54:00Z">
              <w:r w:rsidDel="00D368CE">
                <w:rPr>
                  <w:rFonts w:ascii="Consolas" w:eastAsia="Times New Roman" w:hAnsi="Consolas" w:cs="Helvetica"/>
                  <w:color w:val="333333"/>
                  <w:sz w:val="18"/>
                  <w:szCs w:val="18"/>
                  <w:lang w:eastAsia="et-EE"/>
                </w:rPr>
                <w:delText xml:space="preserve">   </w:delText>
              </w:r>
              <w:r w:rsidR="00AF22B9" w:rsidRPr="008E552A" w:rsidDel="00D368CE">
                <w:rPr>
                  <w:rFonts w:ascii="Consolas" w:eastAsia="Times New Roman" w:hAnsi="Consolas" w:cs="Helvetica"/>
                  <w:color w:val="333333"/>
                  <w:sz w:val="18"/>
                  <w:szCs w:val="18"/>
                  <w:lang w:eastAsia="et-EE"/>
                </w:rPr>
                <w:delText>&lt;</w:delText>
              </w:r>
              <w:r w:rsidR="00AF22B9" w:rsidRPr="008E552A" w:rsidDel="00D368CE">
                <w:rPr>
                  <w:rFonts w:ascii="Consolas" w:eastAsia="Times New Roman" w:hAnsi="Consolas" w:cs="Helvetica"/>
                  <w:color w:val="63A35C"/>
                  <w:sz w:val="18"/>
                  <w:szCs w:val="18"/>
                  <w:lang w:eastAsia="et-EE"/>
                </w:rPr>
                <w:delText>mdRef</w:delText>
              </w:r>
              <w:r w:rsidR="00AF22B9" w:rsidRPr="008E552A" w:rsidDel="00D368CE">
                <w:rPr>
                  <w:rFonts w:ascii="Consolas" w:eastAsia="Times New Roman" w:hAnsi="Consolas" w:cs="Helvetica"/>
                  <w:color w:val="333333"/>
                  <w:sz w:val="18"/>
                  <w:szCs w:val="18"/>
                  <w:lang w:eastAsia="et-EE"/>
                </w:rPr>
                <w:delText xml:space="preserve"> </w:delText>
              </w:r>
            </w:del>
          </w:p>
          <w:p w14:paraId="2A38C118" w14:textId="4CFB11AD" w:rsidR="00DB7F44" w:rsidDel="00D368CE" w:rsidRDefault="00DB7F44" w:rsidP="00D368CE">
            <w:pPr>
              <w:rPr>
                <w:del w:id="1722" w:author="Kuldar Aas" w:date="2018-05-14T10:54:00Z"/>
                <w:rFonts w:ascii="Consolas" w:eastAsia="Times New Roman" w:hAnsi="Consolas" w:cs="Helvetica"/>
                <w:color w:val="795DA3"/>
                <w:sz w:val="18"/>
                <w:szCs w:val="18"/>
                <w:lang w:eastAsia="et-EE"/>
              </w:rPr>
              <w:pPrChange w:id="1723" w:author="Kuldar Aas" w:date="2018-05-14T10:54:00Z">
                <w:pPr>
                  <w:spacing w:after="0" w:line="218" w:lineRule="atLeast"/>
                </w:pPr>
              </w:pPrChange>
            </w:pPr>
            <w:del w:id="1724" w:author="Kuldar Aas" w:date="2018-05-14T10:54:00Z">
              <w:r w:rsidDel="00D368CE">
                <w:rPr>
                  <w:rFonts w:ascii="Consolas" w:eastAsia="Times New Roman" w:hAnsi="Consolas" w:cs="Helvetica"/>
                  <w:color w:val="333333"/>
                  <w:sz w:val="18"/>
                  <w:szCs w:val="18"/>
                  <w:lang w:eastAsia="et-EE"/>
                </w:rPr>
                <w:delText xml:space="preserve">      </w:delText>
              </w:r>
              <w:r w:rsidR="00AF22B9" w:rsidRPr="008E552A" w:rsidDel="00D368CE">
                <w:rPr>
                  <w:rFonts w:ascii="Consolas" w:eastAsia="Times New Roman" w:hAnsi="Consolas" w:cs="Helvetica"/>
                  <w:color w:val="795DA3"/>
                  <w:sz w:val="18"/>
                  <w:szCs w:val="18"/>
                  <w:lang w:eastAsia="et-EE"/>
                </w:rPr>
                <w:delText>MIMETYPE</w:delText>
              </w:r>
              <w:r w:rsidR="00AF22B9" w:rsidRPr="008E552A" w:rsidDel="00D368CE">
                <w:rPr>
                  <w:rFonts w:ascii="Consolas" w:eastAsia="Times New Roman" w:hAnsi="Consolas" w:cs="Helvetica"/>
                  <w:color w:val="333333"/>
                  <w:sz w:val="18"/>
                  <w:szCs w:val="18"/>
                  <w:lang w:eastAsia="et-EE"/>
                </w:rPr>
                <w:delText>=</w:delText>
              </w:r>
              <w:r w:rsidR="00AF22B9" w:rsidRPr="008E552A" w:rsidDel="00D368CE">
                <w:rPr>
                  <w:rFonts w:ascii="Consolas" w:eastAsia="Times New Roman" w:hAnsi="Consolas" w:cs="Helvetica"/>
                  <w:color w:val="183691"/>
                  <w:sz w:val="18"/>
                  <w:szCs w:val="18"/>
                  <w:lang w:eastAsia="et-EE"/>
                </w:rPr>
                <w:delText>"application/xml"</w:delText>
              </w:r>
              <w:r w:rsidDel="00D368CE">
                <w:rPr>
                  <w:rFonts w:ascii="Consolas" w:eastAsia="Times New Roman" w:hAnsi="Consolas" w:cs="Helvetica"/>
                  <w:color w:val="333333"/>
                  <w:sz w:val="18"/>
                  <w:szCs w:val="18"/>
                  <w:lang w:eastAsia="et-EE"/>
                </w:rPr>
                <w:br/>
                <w:delText xml:space="preserve">      </w:delText>
              </w:r>
              <w:r w:rsidRPr="008E552A" w:rsidDel="00D368CE">
                <w:rPr>
                  <w:rFonts w:ascii="Consolas" w:eastAsia="Times New Roman" w:hAnsi="Consolas" w:cs="Helvetica"/>
                  <w:color w:val="795DA3"/>
                  <w:sz w:val="18"/>
                  <w:szCs w:val="18"/>
                  <w:lang w:eastAsia="et-EE"/>
                </w:rPr>
                <w:delText>ID</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"IDa9abe6db-84eb-4af3-9d45-ca235a959312"</w:delText>
              </w:r>
              <w:r w:rsidRPr="008E552A" w:rsidDel="00D368CE">
                <w:rPr>
                  <w:rFonts w:ascii="Consolas" w:eastAsia="Times New Roman" w:hAnsi="Consolas" w:cs="Helvetica"/>
                  <w:color w:val="333333"/>
                  <w:sz w:val="18"/>
                  <w:szCs w:val="18"/>
                  <w:lang w:eastAsia="et-EE"/>
                </w:rPr>
                <w:delText xml:space="preserve"> </w:delText>
              </w:r>
              <w:r w:rsidDel="00D368CE">
                <w:rPr>
                  <w:rFonts w:ascii="Consolas" w:eastAsia="Times New Roman" w:hAnsi="Consolas" w:cs="Helvetica"/>
                  <w:color w:val="333333"/>
                  <w:sz w:val="18"/>
                  <w:szCs w:val="18"/>
                  <w:lang w:eastAsia="et-EE"/>
                </w:rPr>
                <w:br/>
                <w:delText xml:space="preserve">      </w:delText>
              </w:r>
              <w:r w:rsidRPr="008E552A" w:rsidDel="00D368CE">
                <w:rPr>
                  <w:rFonts w:ascii="Consolas" w:eastAsia="Times New Roman" w:hAnsi="Consolas" w:cs="Helvetica"/>
                  <w:color w:val="795DA3"/>
                  <w:sz w:val="18"/>
                  <w:szCs w:val="18"/>
                  <w:lang w:eastAsia="et-EE"/>
                </w:rPr>
                <w:delText>MDTYPE</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"EAD"</w:delText>
              </w:r>
            </w:del>
          </w:p>
          <w:p w14:paraId="1435CC9C" w14:textId="3FF980A5" w:rsidR="00DB7F44" w:rsidDel="00D368CE" w:rsidRDefault="00DB7F44" w:rsidP="00D368CE">
            <w:pPr>
              <w:rPr>
                <w:del w:id="1725" w:author="Kuldar Aas" w:date="2018-05-14T10:54:00Z"/>
                <w:rFonts w:ascii="Consolas" w:eastAsia="Times New Roman" w:hAnsi="Consolas" w:cs="Helvetica"/>
                <w:color w:val="333333"/>
                <w:sz w:val="18"/>
                <w:szCs w:val="18"/>
                <w:lang w:eastAsia="et-EE"/>
              </w:rPr>
              <w:pPrChange w:id="1726" w:author="Kuldar Aas" w:date="2018-05-14T10:54:00Z">
                <w:pPr>
                  <w:spacing w:after="0" w:line="218" w:lineRule="atLeast"/>
                </w:pPr>
              </w:pPrChange>
            </w:pPr>
            <w:del w:id="1727" w:author="Kuldar Aas" w:date="2018-05-14T10:54:00Z">
              <w:r w:rsidDel="00D368CE">
                <w:rPr>
                  <w:rFonts w:ascii="Consolas" w:eastAsia="Times New Roman" w:hAnsi="Consolas" w:cs="Helvetica"/>
                  <w:color w:val="795DA3"/>
                  <w:sz w:val="18"/>
                  <w:szCs w:val="18"/>
                  <w:lang w:eastAsia="et-EE"/>
                </w:rPr>
                <w:delText xml:space="preserve">      </w:delText>
              </w:r>
              <w:r w:rsidRPr="008E552A" w:rsidDel="00D368CE">
                <w:rPr>
                  <w:rFonts w:ascii="Consolas" w:eastAsia="Times New Roman" w:hAnsi="Consolas" w:cs="Helvetica"/>
                  <w:color w:val="795DA3"/>
                  <w:sz w:val="18"/>
                  <w:szCs w:val="18"/>
                  <w:lang w:eastAsia="et-EE"/>
                </w:rPr>
                <w:delText>LOCTYPE</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"URL"</w:delText>
              </w:r>
              <w:r w:rsidRPr="008E552A" w:rsidDel="00D368CE">
                <w:rPr>
                  <w:rFonts w:ascii="Consolas" w:eastAsia="Times New Roman" w:hAnsi="Consolas" w:cs="Helvetica"/>
                  <w:color w:val="333333"/>
                  <w:sz w:val="18"/>
                  <w:szCs w:val="18"/>
                  <w:lang w:eastAsia="et-EE"/>
                </w:rPr>
                <w:delText xml:space="preserve"> </w:delText>
              </w:r>
            </w:del>
          </w:p>
          <w:p w14:paraId="0B039CE9" w14:textId="439B1A83" w:rsidR="00DB7F44" w:rsidDel="00D368CE" w:rsidRDefault="00DB7F44" w:rsidP="00D368CE">
            <w:pPr>
              <w:rPr>
                <w:del w:id="1728" w:author="Kuldar Aas" w:date="2018-05-14T10:54:00Z"/>
                <w:rFonts w:ascii="Consolas" w:eastAsia="Times New Roman" w:hAnsi="Consolas" w:cs="Helvetica"/>
                <w:color w:val="333333"/>
                <w:sz w:val="18"/>
                <w:szCs w:val="18"/>
                <w:lang w:eastAsia="et-EE"/>
              </w:rPr>
              <w:pPrChange w:id="1729" w:author="Kuldar Aas" w:date="2018-05-14T10:54:00Z">
                <w:pPr>
                  <w:spacing w:after="0" w:line="218" w:lineRule="atLeast"/>
                </w:pPr>
              </w:pPrChange>
            </w:pPr>
            <w:del w:id="1730" w:author="Kuldar Aas" w:date="2018-05-14T10:54:00Z">
              <w:r w:rsidDel="00D368CE">
                <w:rPr>
                  <w:rFonts w:ascii="Consolas" w:eastAsia="Times New Roman" w:hAnsi="Consolas" w:cs="Helvetica"/>
                  <w:color w:val="795DA3"/>
                  <w:sz w:val="18"/>
                  <w:szCs w:val="18"/>
                  <w:lang w:eastAsia="et-EE"/>
                </w:rPr>
                <w:delText xml:space="preserve">      xl</w:delText>
              </w:r>
              <w:r w:rsidR="00AF22B9" w:rsidRPr="008E552A" w:rsidDel="00D368CE">
                <w:rPr>
                  <w:rFonts w:ascii="Consolas" w:eastAsia="Times New Roman" w:hAnsi="Consolas" w:cs="Helvetica"/>
                  <w:color w:val="795DA3"/>
                  <w:sz w:val="18"/>
                  <w:szCs w:val="18"/>
                  <w:lang w:eastAsia="et-EE"/>
                </w:rPr>
                <w:delText>ink:href</w:delText>
              </w:r>
              <w:r w:rsidR="00AF22B9" w:rsidRPr="008E552A" w:rsidDel="00D368CE">
                <w:rPr>
                  <w:rFonts w:ascii="Consolas" w:eastAsia="Times New Roman" w:hAnsi="Consolas" w:cs="Helvetica"/>
                  <w:color w:val="333333"/>
                  <w:sz w:val="18"/>
                  <w:szCs w:val="18"/>
                  <w:lang w:eastAsia="et-EE"/>
                </w:rPr>
                <w:delText>=</w:delText>
              </w:r>
              <w:r w:rsidR="00AF22B9" w:rsidRPr="008E552A" w:rsidDel="00D368CE">
                <w:rPr>
                  <w:rFonts w:ascii="Consolas" w:eastAsia="Times New Roman" w:hAnsi="Consolas" w:cs="Helvetica"/>
                  <w:color w:val="183691"/>
                  <w:sz w:val="18"/>
                  <w:szCs w:val="18"/>
                  <w:lang w:eastAsia="et-EE"/>
                </w:rPr>
                <w:delText>"file:</w:delText>
              </w:r>
              <w:r w:rsidDel="00D368CE">
                <w:rPr>
                  <w:rFonts w:ascii="Consolas" w:eastAsia="Times New Roman" w:hAnsi="Consolas" w:cs="Helvetica"/>
                  <w:color w:val="183691"/>
                  <w:sz w:val="18"/>
                  <w:szCs w:val="18"/>
                  <w:lang w:eastAsia="et-EE"/>
                </w:rPr>
                <w:delText>//</w:delText>
              </w:r>
              <w:r w:rsidR="00AF22B9" w:rsidRPr="008E552A" w:rsidDel="00D368CE">
                <w:rPr>
                  <w:rFonts w:ascii="Consolas" w:eastAsia="Times New Roman" w:hAnsi="Consolas" w:cs="Helvetica"/>
                  <w:color w:val="183691"/>
                  <w:sz w:val="18"/>
                  <w:szCs w:val="18"/>
                  <w:lang w:eastAsia="et-EE"/>
                </w:rPr>
                <w:delText>metadata/descriptive/EAD.xml"</w:delText>
              </w:r>
            </w:del>
          </w:p>
          <w:p w14:paraId="6DBF32AD" w14:textId="0B732633" w:rsidR="00DB7F44" w:rsidDel="00D368CE" w:rsidRDefault="00DB7F44" w:rsidP="00D368CE">
            <w:pPr>
              <w:rPr>
                <w:del w:id="1731" w:author="Kuldar Aas" w:date="2018-05-14T10:54:00Z"/>
                <w:rFonts w:ascii="Consolas" w:eastAsia="Times New Roman" w:hAnsi="Consolas" w:cs="Helvetica"/>
                <w:color w:val="795DA3"/>
                <w:sz w:val="18"/>
                <w:szCs w:val="18"/>
                <w:lang w:eastAsia="et-EE"/>
              </w:rPr>
              <w:pPrChange w:id="1732" w:author="Kuldar Aas" w:date="2018-05-14T10:54:00Z">
                <w:pPr>
                  <w:spacing w:after="0" w:line="218" w:lineRule="atLeast"/>
                </w:pPr>
              </w:pPrChange>
            </w:pPr>
            <w:del w:id="1733" w:author="Kuldar Aas" w:date="2018-05-14T10:54:00Z">
              <w:r w:rsidDel="00D368CE">
                <w:rPr>
                  <w:rFonts w:ascii="Consolas" w:eastAsia="Times New Roman" w:hAnsi="Consolas" w:cs="Helvetica"/>
                  <w:color w:val="333333"/>
                  <w:sz w:val="18"/>
                  <w:szCs w:val="18"/>
                  <w:lang w:eastAsia="et-EE"/>
                </w:rPr>
                <w:delText xml:space="preserve">      </w:delText>
              </w:r>
              <w:r w:rsidRPr="008E552A" w:rsidDel="00D368CE">
                <w:rPr>
                  <w:rFonts w:ascii="Consolas" w:eastAsia="Times New Roman" w:hAnsi="Consolas" w:cs="Helvetica"/>
                  <w:color w:val="795DA3"/>
                  <w:sz w:val="18"/>
                  <w:szCs w:val="18"/>
                  <w:lang w:eastAsia="et-EE"/>
                </w:rPr>
                <w:delText>xlink:type</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"simple"</w:delText>
              </w:r>
            </w:del>
          </w:p>
          <w:p w14:paraId="0076E51F" w14:textId="1B451F24" w:rsidR="00AF22B9" w:rsidRPr="008E552A" w:rsidDel="00D368CE" w:rsidRDefault="00DB7F44" w:rsidP="00D368CE">
            <w:pPr>
              <w:rPr>
                <w:del w:id="1734" w:author="Kuldar Aas" w:date="2018-05-14T10:54:00Z"/>
                <w:rFonts w:ascii="Consolas" w:eastAsia="Times New Roman" w:hAnsi="Consolas" w:cs="Helvetica"/>
                <w:color w:val="333333"/>
                <w:sz w:val="18"/>
                <w:szCs w:val="18"/>
                <w:lang w:eastAsia="et-EE"/>
              </w:rPr>
              <w:pPrChange w:id="1735" w:author="Kuldar Aas" w:date="2018-05-14T10:54:00Z">
                <w:pPr>
                  <w:spacing w:after="0" w:line="218" w:lineRule="atLeast"/>
                </w:pPr>
              </w:pPrChange>
            </w:pPr>
            <w:del w:id="1736" w:author="Kuldar Aas" w:date="2018-05-14T10:54:00Z">
              <w:r w:rsidDel="00D368CE">
                <w:rPr>
                  <w:rFonts w:ascii="Consolas" w:eastAsia="Times New Roman" w:hAnsi="Consolas" w:cs="Helvetica"/>
                  <w:color w:val="795DA3"/>
                  <w:sz w:val="18"/>
                  <w:szCs w:val="18"/>
                  <w:lang w:eastAsia="et-EE"/>
                </w:rPr>
                <w:delText xml:space="preserve">      </w:delText>
              </w:r>
              <w:r w:rsidR="00AF22B9" w:rsidRPr="008E552A" w:rsidDel="00D368CE">
                <w:rPr>
                  <w:rFonts w:ascii="Consolas" w:eastAsia="Times New Roman" w:hAnsi="Consolas" w:cs="Helvetica"/>
                  <w:color w:val="795DA3"/>
                  <w:sz w:val="18"/>
                  <w:szCs w:val="18"/>
                  <w:lang w:eastAsia="et-EE"/>
                </w:rPr>
                <w:delText>CREATED</w:delText>
              </w:r>
              <w:r w:rsidR="00AF22B9" w:rsidRPr="008E552A" w:rsidDel="00D368CE">
                <w:rPr>
                  <w:rFonts w:ascii="Consolas" w:eastAsia="Times New Roman" w:hAnsi="Consolas" w:cs="Helvetica"/>
                  <w:color w:val="333333"/>
                  <w:sz w:val="18"/>
                  <w:szCs w:val="18"/>
                  <w:lang w:eastAsia="et-EE"/>
                </w:rPr>
                <w:delText>=</w:delText>
              </w:r>
              <w:r w:rsidR="00AF22B9" w:rsidRPr="008E552A" w:rsidDel="00D368CE">
                <w:rPr>
                  <w:rFonts w:ascii="Consolas" w:eastAsia="Times New Roman" w:hAnsi="Consolas" w:cs="Helvetica"/>
                  <w:color w:val="183691"/>
                  <w:sz w:val="18"/>
                  <w:szCs w:val="18"/>
                  <w:lang w:eastAsia="et-EE"/>
                </w:rPr>
                <w:delText>"2015-11-25T14:22:52"</w:delText>
              </w:r>
              <w:r w:rsidDel="00D368CE">
                <w:rPr>
                  <w:rFonts w:ascii="Consolas" w:eastAsia="Times New Roman" w:hAnsi="Consolas" w:cs="Helvetica"/>
                  <w:color w:val="333333"/>
                  <w:sz w:val="18"/>
                  <w:szCs w:val="18"/>
                  <w:lang w:eastAsia="et-EE"/>
                </w:rPr>
                <w:br/>
                <w:delText xml:space="preserve">      </w:delText>
              </w:r>
              <w:r w:rsidR="00AF22B9" w:rsidRPr="008E552A" w:rsidDel="00D368CE">
                <w:rPr>
                  <w:rFonts w:ascii="Consolas" w:eastAsia="Times New Roman" w:hAnsi="Consolas" w:cs="Helvetica"/>
                  <w:color w:val="795DA3"/>
                  <w:sz w:val="18"/>
                  <w:szCs w:val="18"/>
                  <w:lang w:eastAsia="et-EE"/>
                </w:rPr>
                <w:delText>CHECKSUM</w:delText>
              </w:r>
              <w:r w:rsidR="00AF22B9" w:rsidRPr="008E552A" w:rsidDel="00D368CE">
                <w:rPr>
                  <w:rFonts w:ascii="Consolas" w:eastAsia="Times New Roman" w:hAnsi="Consolas" w:cs="Helvetica"/>
                  <w:color w:val="333333"/>
                  <w:sz w:val="18"/>
                  <w:szCs w:val="18"/>
                  <w:lang w:eastAsia="et-EE"/>
                </w:rPr>
                <w:delText>=</w:delText>
              </w:r>
              <w:r w:rsidR="00AF22B9" w:rsidRPr="008E552A" w:rsidDel="00D368CE">
                <w:rPr>
                  <w:rFonts w:ascii="Consolas" w:eastAsia="Times New Roman" w:hAnsi="Consolas" w:cs="Helvetica"/>
                  <w:color w:val="183691"/>
                  <w:sz w:val="18"/>
                  <w:szCs w:val="18"/>
                  <w:lang w:eastAsia="et-EE"/>
                </w:rPr>
                <w:delText>"58b7855c94bb817af06bc969f7791b357c5ee22946981b8c18cc216384c25628"</w:delText>
              </w:r>
              <w:r w:rsidR="00AF22B9" w:rsidRPr="008E552A" w:rsidDel="00D368CE">
                <w:rPr>
                  <w:rFonts w:ascii="Consolas" w:eastAsia="Times New Roman" w:hAnsi="Consolas" w:cs="Helvetica"/>
                  <w:color w:val="333333"/>
                  <w:sz w:val="18"/>
                  <w:szCs w:val="18"/>
                  <w:lang w:eastAsia="et-EE"/>
                </w:rPr>
                <w:delText xml:space="preserve"> </w:delText>
              </w:r>
              <w:r w:rsidDel="00D368CE">
                <w:rPr>
                  <w:rFonts w:ascii="Consolas" w:eastAsia="Times New Roman" w:hAnsi="Consolas" w:cs="Helvetica"/>
                  <w:color w:val="333333"/>
                  <w:sz w:val="18"/>
                  <w:szCs w:val="18"/>
                  <w:lang w:eastAsia="et-EE"/>
                </w:rPr>
                <w:br/>
                <w:delText xml:space="preserve">      </w:delText>
              </w:r>
              <w:r w:rsidRPr="008E552A" w:rsidDel="00D368CE">
                <w:rPr>
                  <w:rFonts w:ascii="Consolas" w:eastAsia="Times New Roman" w:hAnsi="Consolas" w:cs="Helvetica"/>
                  <w:color w:val="795DA3"/>
                  <w:sz w:val="18"/>
                  <w:szCs w:val="18"/>
                  <w:lang w:eastAsia="et-EE"/>
                </w:rPr>
                <w:delText>CHECKSUMTYPE</w:delText>
              </w:r>
              <w:r w:rsidRPr="008E552A" w:rsidDel="00D368CE">
                <w:rPr>
                  <w:rFonts w:ascii="Consolas" w:eastAsia="Times New Roman" w:hAnsi="Consolas" w:cs="Helvetica"/>
                  <w:color w:val="333333"/>
                  <w:sz w:val="18"/>
                  <w:szCs w:val="18"/>
                  <w:lang w:eastAsia="et-EE"/>
                </w:rPr>
                <w:delText>=</w:delText>
              </w:r>
              <w:r w:rsidRPr="008E552A" w:rsidDel="00D368CE">
                <w:rPr>
                  <w:rFonts w:ascii="Consolas" w:eastAsia="Times New Roman" w:hAnsi="Consolas" w:cs="Helvetica"/>
                  <w:color w:val="183691"/>
                  <w:sz w:val="18"/>
                  <w:szCs w:val="18"/>
                  <w:lang w:eastAsia="et-EE"/>
                </w:rPr>
                <w:delText>"SHA-256"</w:delText>
              </w:r>
              <w:r w:rsidDel="00D368CE">
                <w:rPr>
                  <w:rFonts w:ascii="Consolas" w:eastAsia="Times New Roman" w:hAnsi="Consolas" w:cs="Helvetica"/>
                  <w:color w:val="183691"/>
                  <w:sz w:val="18"/>
                  <w:szCs w:val="18"/>
                  <w:lang w:eastAsia="et-EE"/>
                </w:rPr>
                <w:delText xml:space="preserve"> </w:delText>
              </w:r>
              <w:r w:rsidR="00AF22B9" w:rsidRPr="008E552A" w:rsidDel="00D368CE">
                <w:rPr>
                  <w:rFonts w:ascii="Consolas" w:eastAsia="Times New Roman" w:hAnsi="Consolas" w:cs="Helvetica"/>
                  <w:color w:val="333333"/>
                  <w:sz w:val="18"/>
                  <w:szCs w:val="18"/>
                  <w:lang w:eastAsia="et-EE"/>
                </w:rPr>
                <w:delText>/&gt;</w:delText>
              </w:r>
            </w:del>
          </w:p>
        </w:tc>
      </w:tr>
      <w:tr w:rsidR="005E2EC4" w:rsidRPr="008E552A" w:rsidDel="00D368CE" w14:paraId="086A5012" w14:textId="4192BF71" w:rsidTr="005E2EC4">
        <w:trPr>
          <w:del w:id="1737" w:author="Kuldar Aas" w:date="2018-05-14T10:54:00Z"/>
        </w:trPr>
        <w:tc>
          <w:tcPr>
            <w:tcW w:w="8796" w:type="dxa"/>
            <w:shd w:val="clear" w:color="auto" w:fill="FFFFFF"/>
            <w:tcMar>
              <w:top w:w="0" w:type="dxa"/>
              <w:left w:w="150" w:type="dxa"/>
              <w:bottom w:w="0" w:type="dxa"/>
              <w:right w:w="150" w:type="dxa"/>
            </w:tcMar>
            <w:hideMark/>
          </w:tcPr>
          <w:p w14:paraId="0546CE70" w14:textId="13AF27B3" w:rsidR="00AF22B9" w:rsidRPr="008E552A" w:rsidDel="00D368CE" w:rsidRDefault="00AF22B9" w:rsidP="00D368CE">
            <w:pPr>
              <w:rPr>
                <w:del w:id="1738" w:author="Kuldar Aas" w:date="2018-05-14T10:54:00Z"/>
                <w:rFonts w:ascii="Consolas" w:eastAsia="Times New Roman" w:hAnsi="Consolas" w:cs="Helvetica"/>
                <w:color w:val="333333"/>
                <w:sz w:val="18"/>
                <w:szCs w:val="18"/>
                <w:lang w:eastAsia="et-EE"/>
              </w:rPr>
              <w:pPrChange w:id="1739" w:author="Kuldar Aas" w:date="2018-05-14T10:54:00Z">
                <w:pPr>
                  <w:spacing w:after="0" w:line="218" w:lineRule="atLeast"/>
                </w:pPr>
              </w:pPrChange>
            </w:pPr>
            <w:del w:id="1740" w:author="Kuldar Aas" w:date="2018-05-14T10:54:00Z">
              <w:r w:rsidRPr="008E552A" w:rsidDel="00D368CE">
                <w:rPr>
                  <w:rFonts w:ascii="Consolas" w:eastAsia="Times New Roman" w:hAnsi="Consolas" w:cs="Helvetica"/>
                  <w:color w:val="333333"/>
                  <w:sz w:val="18"/>
                  <w:szCs w:val="18"/>
                  <w:lang w:eastAsia="et-EE"/>
                </w:rPr>
                <w:delText>&lt;/</w:delText>
              </w:r>
              <w:r w:rsidRPr="008E552A" w:rsidDel="00D368CE">
                <w:rPr>
                  <w:rFonts w:ascii="Consolas" w:eastAsia="Times New Roman" w:hAnsi="Consolas" w:cs="Helvetica"/>
                  <w:color w:val="63A35C"/>
                  <w:sz w:val="18"/>
                  <w:szCs w:val="18"/>
                  <w:lang w:eastAsia="et-EE"/>
                </w:rPr>
                <w:delText>dmdSec</w:delText>
              </w:r>
              <w:r w:rsidRPr="008E552A" w:rsidDel="00D368CE">
                <w:rPr>
                  <w:rFonts w:ascii="Consolas" w:eastAsia="Times New Roman" w:hAnsi="Consolas" w:cs="Helvetica"/>
                  <w:color w:val="333333"/>
                  <w:sz w:val="18"/>
                  <w:szCs w:val="18"/>
                  <w:lang w:eastAsia="et-EE"/>
                </w:rPr>
                <w:delText>&gt;</w:delText>
              </w:r>
            </w:del>
          </w:p>
        </w:tc>
      </w:tr>
    </w:tbl>
    <w:p w14:paraId="0B0D9C8F" w14:textId="2A09FB33" w:rsidR="00D368CE" w:rsidRPr="00D368CE" w:rsidRDefault="00D368CE" w:rsidP="00D368CE">
      <w:pPr>
        <w:autoSpaceDE w:val="0"/>
        <w:autoSpaceDN w:val="0"/>
        <w:adjustRightInd w:val="0"/>
        <w:spacing w:after="0" w:line="240" w:lineRule="auto"/>
        <w:rPr>
          <w:ins w:id="1741" w:author="Kuldar Aas" w:date="2018-05-14T10:54:00Z"/>
          <w:rFonts w:ascii="Consolas" w:hAnsi="Consolas" w:cs="Arial"/>
          <w:color w:val="000000"/>
          <w:sz w:val="18"/>
          <w:szCs w:val="18"/>
          <w:highlight w:val="white"/>
          <w:rPrChange w:id="1742" w:author="Kuldar Aas" w:date="2018-05-14T10:54:00Z">
            <w:rPr>
              <w:ins w:id="1743" w:author="Kuldar Aas" w:date="2018-05-14T10:54:00Z"/>
              <w:rFonts w:ascii="Arial" w:hAnsi="Arial" w:cs="Arial"/>
              <w:color w:val="000000"/>
              <w:sz w:val="20"/>
              <w:szCs w:val="20"/>
              <w:highlight w:val="white"/>
            </w:rPr>
          </w:rPrChange>
        </w:rPr>
      </w:pPr>
      <w:ins w:id="1744" w:author="Kuldar Aas" w:date="2018-05-14T10:54:00Z">
        <w:r w:rsidRPr="00D368CE">
          <w:rPr>
            <w:rFonts w:ascii="Consolas" w:hAnsi="Consolas" w:cs="Arial"/>
            <w:color w:val="0000FF"/>
            <w:sz w:val="18"/>
            <w:szCs w:val="18"/>
            <w:highlight w:val="white"/>
            <w:rPrChange w:id="1745" w:author="Kuldar Aas" w:date="2018-05-14T10:54:00Z">
              <w:rPr>
                <w:rFonts w:ascii="Arial" w:hAnsi="Arial" w:cs="Arial"/>
                <w:color w:val="0000FF"/>
                <w:sz w:val="20"/>
                <w:szCs w:val="20"/>
                <w:highlight w:val="white"/>
              </w:rPr>
            </w:rPrChange>
          </w:rPr>
          <w:t>&lt;</w:t>
        </w:r>
        <w:r w:rsidRPr="00D368CE">
          <w:rPr>
            <w:rFonts w:ascii="Consolas" w:hAnsi="Consolas" w:cs="Arial"/>
            <w:color w:val="800000"/>
            <w:sz w:val="18"/>
            <w:szCs w:val="18"/>
            <w:highlight w:val="white"/>
            <w:rPrChange w:id="1746" w:author="Kuldar Aas" w:date="2018-05-14T10:54:00Z">
              <w:rPr>
                <w:rFonts w:ascii="Arial" w:hAnsi="Arial" w:cs="Arial"/>
                <w:color w:val="800000"/>
                <w:sz w:val="20"/>
                <w:szCs w:val="20"/>
                <w:highlight w:val="white"/>
              </w:rPr>
            </w:rPrChange>
          </w:rPr>
          <w:t>dmdSec</w:t>
        </w:r>
        <w:r w:rsidRPr="00D368CE">
          <w:rPr>
            <w:rFonts w:ascii="Consolas" w:hAnsi="Consolas" w:cs="Arial"/>
            <w:color w:val="FF0000"/>
            <w:sz w:val="18"/>
            <w:szCs w:val="18"/>
            <w:highlight w:val="white"/>
            <w:rPrChange w:id="1747" w:author="Kuldar Aas" w:date="2018-05-14T10:54:00Z">
              <w:rPr>
                <w:rFonts w:ascii="Arial" w:hAnsi="Arial" w:cs="Arial"/>
                <w:color w:val="FF0000"/>
                <w:sz w:val="20"/>
                <w:szCs w:val="20"/>
                <w:highlight w:val="white"/>
              </w:rPr>
            </w:rPrChange>
          </w:rPr>
          <w:t xml:space="preserve"> ID</w:t>
        </w:r>
        <w:r w:rsidRPr="00D368CE">
          <w:rPr>
            <w:rFonts w:ascii="Consolas" w:hAnsi="Consolas" w:cs="Arial"/>
            <w:color w:val="0000FF"/>
            <w:sz w:val="18"/>
            <w:szCs w:val="18"/>
            <w:highlight w:val="white"/>
            <w:rPrChange w:id="1748"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49" w:author="Kuldar Aas" w:date="2018-05-14T10:54:00Z">
              <w:rPr>
                <w:rFonts w:ascii="Arial" w:hAnsi="Arial" w:cs="Arial"/>
                <w:color w:val="000000"/>
                <w:sz w:val="20"/>
                <w:szCs w:val="20"/>
                <w:highlight w:val="white"/>
              </w:rPr>
            </w:rPrChange>
          </w:rPr>
          <w:t>uuid-906F4F12-BA52-4779-AE2C-178F9206111F</w:t>
        </w:r>
        <w:r w:rsidRPr="00D368CE">
          <w:rPr>
            <w:rFonts w:ascii="Consolas" w:hAnsi="Consolas" w:cs="Arial"/>
            <w:color w:val="0000FF"/>
            <w:sz w:val="18"/>
            <w:szCs w:val="18"/>
            <w:highlight w:val="white"/>
            <w:rPrChange w:id="1750"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51" w:author="Kuldar Aas" w:date="2018-05-14T10:54:00Z">
              <w:rPr>
                <w:rFonts w:ascii="Arial" w:hAnsi="Arial" w:cs="Arial"/>
                <w:color w:val="FF0000"/>
                <w:sz w:val="20"/>
                <w:szCs w:val="20"/>
                <w:highlight w:val="white"/>
              </w:rPr>
            </w:rPrChange>
          </w:rPr>
          <w:t xml:space="preserve"> CREATED</w:t>
        </w:r>
        <w:r w:rsidRPr="00D368CE">
          <w:rPr>
            <w:rFonts w:ascii="Consolas" w:hAnsi="Consolas" w:cs="Arial"/>
            <w:color w:val="0000FF"/>
            <w:sz w:val="18"/>
            <w:szCs w:val="18"/>
            <w:highlight w:val="white"/>
            <w:rPrChange w:id="1752"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53" w:author="Kuldar Aas" w:date="2018-05-14T10:54:00Z">
              <w:rPr>
                <w:rFonts w:ascii="Arial" w:hAnsi="Arial" w:cs="Arial"/>
                <w:color w:val="000000"/>
                <w:sz w:val="20"/>
                <w:szCs w:val="20"/>
                <w:highlight w:val="white"/>
              </w:rPr>
            </w:rPrChange>
          </w:rPr>
          <w:t>2018-04-24T14:37:49.609+01:00</w:t>
        </w:r>
        <w:r w:rsidRPr="00D368CE">
          <w:rPr>
            <w:rFonts w:ascii="Consolas" w:hAnsi="Consolas" w:cs="Arial"/>
            <w:color w:val="0000FF"/>
            <w:sz w:val="18"/>
            <w:szCs w:val="18"/>
            <w:highlight w:val="white"/>
            <w:rPrChange w:id="1754" w:author="Kuldar Aas" w:date="2018-05-14T10:54:00Z">
              <w:rPr>
                <w:rFonts w:ascii="Arial" w:hAnsi="Arial" w:cs="Arial"/>
                <w:color w:val="0000FF"/>
                <w:sz w:val="20"/>
                <w:szCs w:val="20"/>
                <w:highlight w:val="white"/>
              </w:rPr>
            </w:rPrChange>
          </w:rPr>
          <w:t>"&gt;</w:t>
        </w:r>
      </w:ins>
    </w:p>
    <w:p w14:paraId="243BC7BC" w14:textId="3001E0A8" w:rsidR="00D368CE" w:rsidRPr="00D368CE" w:rsidRDefault="00D368CE" w:rsidP="00CD1A6F">
      <w:pPr>
        <w:autoSpaceDE w:val="0"/>
        <w:autoSpaceDN w:val="0"/>
        <w:adjustRightInd w:val="0"/>
        <w:spacing w:after="0" w:line="240" w:lineRule="auto"/>
        <w:ind w:left="426"/>
        <w:rPr>
          <w:ins w:id="1755" w:author="Kuldar Aas" w:date="2018-05-14T10:54:00Z"/>
          <w:rFonts w:ascii="Consolas" w:hAnsi="Consolas" w:cs="Arial"/>
          <w:color w:val="000000"/>
          <w:sz w:val="18"/>
          <w:szCs w:val="18"/>
          <w:highlight w:val="white"/>
          <w:rPrChange w:id="1756" w:author="Kuldar Aas" w:date="2018-05-14T10:54:00Z">
            <w:rPr>
              <w:ins w:id="1757" w:author="Kuldar Aas" w:date="2018-05-14T10:54:00Z"/>
              <w:rFonts w:ascii="Arial" w:hAnsi="Arial" w:cs="Arial"/>
              <w:color w:val="000000"/>
              <w:sz w:val="20"/>
              <w:szCs w:val="20"/>
              <w:highlight w:val="white"/>
            </w:rPr>
          </w:rPrChange>
        </w:rPr>
        <w:pPrChange w:id="1758" w:author="Kuldar Aas" w:date="2018-05-14T12:10:00Z">
          <w:pPr>
            <w:autoSpaceDE w:val="0"/>
            <w:autoSpaceDN w:val="0"/>
            <w:adjustRightInd w:val="0"/>
            <w:spacing w:after="0" w:line="240" w:lineRule="auto"/>
          </w:pPr>
        </w:pPrChange>
      </w:pPr>
      <w:ins w:id="1759" w:author="Kuldar Aas" w:date="2018-05-14T10:54:00Z">
        <w:r w:rsidRPr="00D368CE">
          <w:rPr>
            <w:rFonts w:ascii="Consolas" w:hAnsi="Consolas" w:cs="Arial"/>
            <w:color w:val="0000FF"/>
            <w:sz w:val="18"/>
            <w:szCs w:val="18"/>
            <w:highlight w:val="white"/>
            <w:rPrChange w:id="1760" w:author="Kuldar Aas" w:date="2018-05-14T10:54:00Z">
              <w:rPr>
                <w:rFonts w:ascii="Arial" w:hAnsi="Arial" w:cs="Arial"/>
                <w:color w:val="0000FF"/>
                <w:sz w:val="20"/>
                <w:szCs w:val="20"/>
                <w:highlight w:val="white"/>
              </w:rPr>
            </w:rPrChange>
          </w:rPr>
          <w:t>&lt;</w:t>
        </w:r>
        <w:r w:rsidRPr="00D368CE">
          <w:rPr>
            <w:rFonts w:ascii="Consolas" w:hAnsi="Consolas" w:cs="Arial"/>
            <w:color w:val="800000"/>
            <w:sz w:val="18"/>
            <w:szCs w:val="18"/>
            <w:highlight w:val="white"/>
            <w:rPrChange w:id="1761" w:author="Kuldar Aas" w:date="2018-05-14T10:54:00Z">
              <w:rPr>
                <w:rFonts w:ascii="Arial" w:hAnsi="Arial" w:cs="Arial"/>
                <w:color w:val="800000"/>
                <w:sz w:val="20"/>
                <w:szCs w:val="20"/>
                <w:highlight w:val="white"/>
              </w:rPr>
            </w:rPrChange>
          </w:rPr>
          <w:t>mdRef</w:t>
        </w:r>
        <w:r w:rsidRPr="00D368CE">
          <w:rPr>
            <w:rFonts w:ascii="Consolas" w:hAnsi="Consolas" w:cs="Arial"/>
            <w:color w:val="FF0000"/>
            <w:sz w:val="18"/>
            <w:szCs w:val="18"/>
            <w:highlight w:val="white"/>
            <w:rPrChange w:id="1762" w:author="Kuldar Aas" w:date="2018-05-14T10:54:00Z">
              <w:rPr>
                <w:rFonts w:ascii="Arial" w:hAnsi="Arial" w:cs="Arial"/>
                <w:color w:val="FF0000"/>
                <w:sz w:val="20"/>
                <w:szCs w:val="20"/>
                <w:highlight w:val="white"/>
              </w:rPr>
            </w:rPrChange>
          </w:rPr>
          <w:t xml:space="preserve"> LOCTYPE</w:t>
        </w:r>
        <w:r w:rsidRPr="00D368CE">
          <w:rPr>
            <w:rFonts w:ascii="Consolas" w:hAnsi="Consolas" w:cs="Arial"/>
            <w:color w:val="0000FF"/>
            <w:sz w:val="18"/>
            <w:szCs w:val="18"/>
            <w:highlight w:val="white"/>
            <w:rPrChange w:id="1763"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64" w:author="Kuldar Aas" w:date="2018-05-14T10:54:00Z">
              <w:rPr>
                <w:rFonts w:ascii="Arial" w:hAnsi="Arial" w:cs="Arial"/>
                <w:color w:val="000000"/>
                <w:sz w:val="20"/>
                <w:szCs w:val="20"/>
                <w:highlight w:val="white"/>
              </w:rPr>
            </w:rPrChange>
          </w:rPr>
          <w:t>URL</w:t>
        </w:r>
        <w:r w:rsidRPr="00D368CE">
          <w:rPr>
            <w:rFonts w:ascii="Consolas" w:hAnsi="Consolas" w:cs="Arial"/>
            <w:color w:val="0000FF"/>
            <w:sz w:val="18"/>
            <w:szCs w:val="18"/>
            <w:highlight w:val="white"/>
            <w:rPrChange w:id="1765"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66" w:author="Kuldar Aas" w:date="2018-05-14T10:54:00Z">
              <w:rPr>
                <w:rFonts w:ascii="Arial" w:hAnsi="Arial" w:cs="Arial"/>
                <w:color w:val="FF0000"/>
                <w:sz w:val="20"/>
                <w:szCs w:val="20"/>
                <w:highlight w:val="white"/>
              </w:rPr>
            </w:rPrChange>
          </w:rPr>
          <w:t xml:space="preserve"> MDTYPE</w:t>
        </w:r>
        <w:r w:rsidRPr="00D368CE">
          <w:rPr>
            <w:rFonts w:ascii="Consolas" w:hAnsi="Consolas" w:cs="Arial"/>
            <w:color w:val="0000FF"/>
            <w:sz w:val="18"/>
            <w:szCs w:val="18"/>
            <w:highlight w:val="white"/>
            <w:rPrChange w:id="1767"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68" w:author="Kuldar Aas" w:date="2018-05-14T10:54:00Z">
              <w:rPr>
                <w:rFonts w:ascii="Arial" w:hAnsi="Arial" w:cs="Arial"/>
                <w:color w:val="000000"/>
                <w:sz w:val="20"/>
                <w:szCs w:val="20"/>
                <w:highlight w:val="white"/>
              </w:rPr>
            </w:rPrChange>
          </w:rPr>
          <w:t>EAD</w:t>
        </w:r>
        <w:r w:rsidRPr="00D368CE">
          <w:rPr>
            <w:rFonts w:ascii="Consolas" w:hAnsi="Consolas" w:cs="Arial"/>
            <w:color w:val="0000FF"/>
            <w:sz w:val="18"/>
            <w:szCs w:val="18"/>
            <w:highlight w:val="white"/>
            <w:rPrChange w:id="1769"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70" w:author="Kuldar Aas" w:date="2018-05-14T10:54:00Z">
              <w:rPr>
                <w:rFonts w:ascii="Arial" w:hAnsi="Arial" w:cs="Arial"/>
                <w:color w:val="FF0000"/>
                <w:sz w:val="20"/>
                <w:szCs w:val="20"/>
                <w:highlight w:val="white"/>
              </w:rPr>
            </w:rPrChange>
          </w:rPr>
          <w:t xml:space="preserve"> MDTYPEVERSION</w:t>
        </w:r>
        <w:r w:rsidRPr="00D368CE">
          <w:rPr>
            <w:rFonts w:ascii="Consolas" w:hAnsi="Consolas" w:cs="Arial"/>
            <w:color w:val="0000FF"/>
            <w:sz w:val="18"/>
            <w:szCs w:val="18"/>
            <w:highlight w:val="white"/>
            <w:rPrChange w:id="1771"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72" w:author="Kuldar Aas" w:date="2018-05-14T10:54:00Z">
              <w:rPr>
                <w:rFonts w:ascii="Arial" w:hAnsi="Arial" w:cs="Arial"/>
                <w:color w:val="000000"/>
                <w:sz w:val="20"/>
                <w:szCs w:val="20"/>
                <w:highlight w:val="white"/>
              </w:rPr>
            </w:rPrChange>
          </w:rPr>
          <w:t>2002</w:t>
        </w:r>
        <w:r w:rsidRPr="00D368CE">
          <w:rPr>
            <w:rFonts w:ascii="Consolas" w:hAnsi="Consolas" w:cs="Arial"/>
            <w:color w:val="0000FF"/>
            <w:sz w:val="18"/>
            <w:szCs w:val="18"/>
            <w:highlight w:val="white"/>
            <w:rPrChange w:id="1773"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74" w:author="Kuldar Aas" w:date="2018-05-14T10:54:00Z">
              <w:rPr>
                <w:rFonts w:ascii="Arial" w:hAnsi="Arial" w:cs="Arial"/>
                <w:color w:val="FF0000"/>
                <w:sz w:val="20"/>
                <w:szCs w:val="20"/>
                <w:highlight w:val="white"/>
              </w:rPr>
            </w:rPrChange>
          </w:rPr>
          <w:t xml:space="preserve"> xlink:type</w:t>
        </w:r>
        <w:r w:rsidRPr="00D368CE">
          <w:rPr>
            <w:rFonts w:ascii="Consolas" w:hAnsi="Consolas" w:cs="Arial"/>
            <w:color w:val="0000FF"/>
            <w:sz w:val="18"/>
            <w:szCs w:val="18"/>
            <w:highlight w:val="white"/>
            <w:rPrChange w:id="1775"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76" w:author="Kuldar Aas" w:date="2018-05-14T10:54:00Z">
              <w:rPr>
                <w:rFonts w:ascii="Arial" w:hAnsi="Arial" w:cs="Arial"/>
                <w:color w:val="000000"/>
                <w:sz w:val="20"/>
                <w:szCs w:val="20"/>
                <w:highlight w:val="white"/>
              </w:rPr>
            </w:rPrChange>
          </w:rPr>
          <w:t>simple</w:t>
        </w:r>
        <w:r w:rsidRPr="00D368CE">
          <w:rPr>
            <w:rFonts w:ascii="Consolas" w:hAnsi="Consolas" w:cs="Arial"/>
            <w:color w:val="0000FF"/>
            <w:sz w:val="18"/>
            <w:szCs w:val="18"/>
            <w:highlight w:val="white"/>
            <w:rPrChange w:id="1777"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78" w:author="Kuldar Aas" w:date="2018-05-14T10:54:00Z">
              <w:rPr>
                <w:rFonts w:ascii="Arial" w:hAnsi="Arial" w:cs="Arial"/>
                <w:color w:val="FF0000"/>
                <w:sz w:val="20"/>
                <w:szCs w:val="20"/>
                <w:highlight w:val="white"/>
              </w:rPr>
            </w:rPrChange>
          </w:rPr>
          <w:t xml:space="preserve"> </w:t>
        </w:r>
      </w:ins>
      <w:ins w:id="1779" w:author="Kuldar Aas" w:date="2018-05-14T12:09:00Z">
        <w:r w:rsidR="00CD1A6F">
          <w:rPr>
            <w:rFonts w:ascii="Consolas" w:hAnsi="Consolas" w:cs="Arial"/>
            <w:color w:val="FF0000"/>
            <w:sz w:val="18"/>
            <w:szCs w:val="18"/>
            <w:highlight w:val="white"/>
          </w:rPr>
          <w:t xml:space="preserve"> </w:t>
        </w:r>
      </w:ins>
      <w:ins w:id="1780" w:author="Kuldar Aas" w:date="2018-05-14T10:54:00Z">
        <w:r w:rsidRPr="00D368CE">
          <w:rPr>
            <w:rFonts w:ascii="Consolas" w:hAnsi="Consolas" w:cs="Arial"/>
            <w:color w:val="FF0000"/>
            <w:sz w:val="18"/>
            <w:szCs w:val="18"/>
            <w:highlight w:val="white"/>
            <w:rPrChange w:id="1781" w:author="Kuldar Aas" w:date="2018-05-14T10:54:00Z">
              <w:rPr>
                <w:rFonts w:ascii="Arial" w:hAnsi="Arial" w:cs="Arial"/>
                <w:color w:val="FF0000"/>
                <w:sz w:val="20"/>
                <w:szCs w:val="20"/>
                <w:highlight w:val="white"/>
              </w:rPr>
            </w:rPrChange>
          </w:rPr>
          <w:t>xlink:href</w:t>
        </w:r>
        <w:r w:rsidRPr="00D368CE">
          <w:rPr>
            <w:rFonts w:ascii="Consolas" w:hAnsi="Consolas" w:cs="Arial"/>
            <w:color w:val="0000FF"/>
            <w:sz w:val="18"/>
            <w:szCs w:val="18"/>
            <w:highlight w:val="white"/>
            <w:rPrChange w:id="1782"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83" w:author="Kuldar Aas" w:date="2018-05-14T10:54:00Z">
              <w:rPr>
                <w:rFonts w:ascii="Arial" w:hAnsi="Arial" w:cs="Arial"/>
                <w:color w:val="000000"/>
                <w:sz w:val="20"/>
                <w:szCs w:val="20"/>
                <w:highlight w:val="white"/>
              </w:rPr>
            </w:rPrChange>
          </w:rPr>
          <w:t>metadata/descriptive/ead2002.xml</w:t>
        </w:r>
        <w:r w:rsidRPr="00D368CE">
          <w:rPr>
            <w:rFonts w:ascii="Consolas" w:hAnsi="Consolas" w:cs="Arial"/>
            <w:color w:val="0000FF"/>
            <w:sz w:val="18"/>
            <w:szCs w:val="18"/>
            <w:highlight w:val="white"/>
            <w:rPrChange w:id="1784"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85" w:author="Kuldar Aas" w:date="2018-05-14T10:54:00Z">
              <w:rPr>
                <w:rFonts w:ascii="Arial" w:hAnsi="Arial" w:cs="Arial"/>
                <w:color w:val="FF0000"/>
                <w:sz w:val="20"/>
                <w:szCs w:val="20"/>
                <w:highlight w:val="white"/>
              </w:rPr>
            </w:rPrChange>
          </w:rPr>
          <w:t xml:space="preserve"> SIZE</w:t>
        </w:r>
        <w:r w:rsidRPr="00D368CE">
          <w:rPr>
            <w:rFonts w:ascii="Consolas" w:hAnsi="Consolas" w:cs="Arial"/>
            <w:color w:val="0000FF"/>
            <w:sz w:val="18"/>
            <w:szCs w:val="18"/>
            <w:highlight w:val="white"/>
            <w:rPrChange w:id="1786"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87" w:author="Kuldar Aas" w:date="2018-05-14T10:54:00Z">
              <w:rPr>
                <w:rFonts w:ascii="Arial" w:hAnsi="Arial" w:cs="Arial"/>
                <w:color w:val="000000"/>
                <w:sz w:val="20"/>
                <w:szCs w:val="20"/>
                <w:highlight w:val="white"/>
              </w:rPr>
            </w:rPrChange>
          </w:rPr>
          <w:t>903</w:t>
        </w:r>
        <w:r w:rsidRPr="00D368CE">
          <w:rPr>
            <w:rFonts w:ascii="Consolas" w:hAnsi="Consolas" w:cs="Arial"/>
            <w:color w:val="0000FF"/>
            <w:sz w:val="18"/>
            <w:szCs w:val="18"/>
            <w:highlight w:val="white"/>
            <w:rPrChange w:id="1788"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89" w:author="Kuldar Aas" w:date="2018-05-14T10:54:00Z">
              <w:rPr>
                <w:rFonts w:ascii="Arial" w:hAnsi="Arial" w:cs="Arial"/>
                <w:color w:val="FF0000"/>
                <w:sz w:val="20"/>
                <w:szCs w:val="20"/>
                <w:highlight w:val="white"/>
              </w:rPr>
            </w:rPrChange>
          </w:rPr>
          <w:t xml:space="preserve"> CREATED</w:t>
        </w:r>
        <w:r w:rsidRPr="00D368CE">
          <w:rPr>
            <w:rFonts w:ascii="Consolas" w:hAnsi="Consolas" w:cs="Arial"/>
            <w:color w:val="0000FF"/>
            <w:sz w:val="18"/>
            <w:szCs w:val="18"/>
            <w:highlight w:val="white"/>
            <w:rPrChange w:id="1790"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91" w:author="Kuldar Aas" w:date="2018-05-14T10:54:00Z">
              <w:rPr>
                <w:rFonts w:ascii="Arial" w:hAnsi="Arial" w:cs="Arial"/>
                <w:color w:val="000000"/>
                <w:sz w:val="20"/>
                <w:szCs w:val="20"/>
                <w:highlight w:val="white"/>
              </w:rPr>
            </w:rPrChange>
          </w:rPr>
          <w:t>2018-04-24T14:37:49.609+01:00</w:t>
        </w:r>
        <w:r w:rsidRPr="00D368CE">
          <w:rPr>
            <w:rFonts w:ascii="Consolas" w:hAnsi="Consolas" w:cs="Arial"/>
            <w:color w:val="0000FF"/>
            <w:sz w:val="18"/>
            <w:szCs w:val="18"/>
            <w:highlight w:val="white"/>
            <w:rPrChange w:id="1792"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93" w:author="Kuldar Aas" w:date="2018-05-14T10:54:00Z">
              <w:rPr>
                <w:rFonts w:ascii="Arial" w:hAnsi="Arial" w:cs="Arial"/>
                <w:color w:val="FF0000"/>
                <w:sz w:val="20"/>
                <w:szCs w:val="20"/>
                <w:highlight w:val="white"/>
              </w:rPr>
            </w:rPrChange>
          </w:rPr>
          <w:t xml:space="preserve"> </w:t>
        </w:r>
        <w:r w:rsidRPr="00D368CE">
          <w:rPr>
            <w:rFonts w:ascii="Consolas" w:hAnsi="Consolas" w:cs="Arial"/>
            <w:color w:val="FF0000"/>
            <w:sz w:val="18"/>
            <w:szCs w:val="18"/>
            <w:highlight w:val="white"/>
            <w:rPrChange w:id="1794" w:author="Kuldar Aas" w:date="2018-05-14T10:54:00Z">
              <w:rPr>
                <w:rFonts w:ascii="Arial" w:hAnsi="Arial" w:cs="Arial"/>
                <w:color w:val="FF0000"/>
                <w:sz w:val="20"/>
                <w:szCs w:val="20"/>
                <w:highlight w:val="white"/>
              </w:rPr>
            </w:rPrChange>
          </w:rPr>
          <w:lastRenderedPageBreak/>
          <w:t>CHECKSUM</w:t>
        </w:r>
        <w:r w:rsidRPr="00D368CE">
          <w:rPr>
            <w:rFonts w:ascii="Consolas" w:hAnsi="Consolas" w:cs="Arial"/>
            <w:color w:val="0000FF"/>
            <w:sz w:val="18"/>
            <w:szCs w:val="18"/>
            <w:highlight w:val="white"/>
            <w:rPrChange w:id="1795"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796" w:author="Kuldar Aas" w:date="2018-05-14T10:54:00Z">
              <w:rPr>
                <w:rFonts w:ascii="Arial" w:hAnsi="Arial" w:cs="Arial"/>
                <w:color w:val="000000"/>
                <w:sz w:val="20"/>
                <w:szCs w:val="20"/>
                <w:highlight w:val="white"/>
              </w:rPr>
            </w:rPrChange>
          </w:rPr>
          <w:t>F24263BF09994749F335E1664DCE0086DB6DCA323FDB6996938BCD28EA9E8153</w:t>
        </w:r>
        <w:r w:rsidRPr="00D368CE">
          <w:rPr>
            <w:rFonts w:ascii="Consolas" w:hAnsi="Consolas" w:cs="Arial"/>
            <w:color w:val="0000FF"/>
            <w:sz w:val="18"/>
            <w:szCs w:val="18"/>
            <w:highlight w:val="white"/>
            <w:rPrChange w:id="1797" w:author="Kuldar Aas" w:date="2018-05-14T10:54:00Z">
              <w:rPr>
                <w:rFonts w:ascii="Arial" w:hAnsi="Arial" w:cs="Arial"/>
                <w:color w:val="0000FF"/>
                <w:sz w:val="20"/>
                <w:szCs w:val="20"/>
                <w:highlight w:val="white"/>
              </w:rPr>
            </w:rPrChange>
          </w:rPr>
          <w:t>"</w:t>
        </w:r>
        <w:r w:rsidRPr="00D368CE">
          <w:rPr>
            <w:rFonts w:ascii="Consolas" w:hAnsi="Consolas" w:cs="Arial"/>
            <w:color w:val="FF0000"/>
            <w:sz w:val="18"/>
            <w:szCs w:val="18"/>
            <w:highlight w:val="white"/>
            <w:rPrChange w:id="1798" w:author="Kuldar Aas" w:date="2018-05-14T10:54:00Z">
              <w:rPr>
                <w:rFonts w:ascii="Arial" w:hAnsi="Arial" w:cs="Arial"/>
                <w:color w:val="FF0000"/>
                <w:sz w:val="20"/>
                <w:szCs w:val="20"/>
                <w:highlight w:val="white"/>
              </w:rPr>
            </w:rPrChange>
          </w:rPr>
          <w:t xml:space="preserve"> CHECKSUMTYPE</w:t>
        </w:r>
        <w:r w:rsidRPr="00D368CE">
          <w:rPr>
            <w:rFonts w:ascii="Consolas" w:hAnsi="Consolas" w:cs="Arial"/>
            <w:color w:val="0000FF"/>
            <w:sz w:val="18"/>
            <w:szCs w:val="18"/>
            <w:highlight w:val="white"/>
            <w:rPrChange w:id="1799" w:author="Kuldar Aas" w:date="2018-05-14T10:54:00Z">
              <w:rPr>
                <w:rFonts w:ascii="Arial" w:hAnsi="Arial" w:cs="Arial"/>
                <w:color w:val="0000FF"/>
                <w:sz w:val="20"/>
                <w:szCs w:val="20"/>
                <w:highlight w:val="white"/>
              </w:rPr>
            </w:rPrChange>
          </w:rPr>
          <w:t>="</w:t>
        </w:r>
        <w:r w:rsidRPr="00D368CE">
          <w:rPr>
            <w:rFonts w:ascii="Consolas" w:hAnsi="Consolas" w:cs="Arial"/>
            <w:color w:val="000000"/>
            <w:sz w:val="18"/>
            <w:szCs w:val="18"/>
            <w:highlight w:val="white"/>
            <w:rPrChange w:id="1800" w:author="Kuldar Aas" w:date="2018-05-14T10:54:00Z">
              <w:rPr>
                <w:rFonts w:ascii="Arial" w:hAnsi="Arial" w:cs="Arial"/>
                <w:color w:val="000000"/>
                <w:sz w:val="20"/>
                <w:szCs w:val="20"/>
                <w:highlight w:val="white"/>
              </w:rPr>
            </w:rPrChange>
          </w:rPr>
          <w:t>SHA-256</w:t>
        </w:r>
        <w:r w:rsidRPr="00D368CE">
          <w:rPr>
            <w:rFonts w:ascii="Consolas" w:hAnsi="Consolas" w:cs="Arial"/>
            <w:color w:val="0000FF"/>
            <w:sz w:val="18"/>
            <w:szCs w:val="18"/>
            <w:highlight w:val="white"/>
            <w:rPrChange w:id="1801" w:author="Kuldar Aas" w:date="2018-05-14T10:54:00Z">
              <w:rPr>
                <w:rFonts w:ascii="Arial" w:hAnsi="Arial" w:cs="Arial"/>
                <w:color w:val="0000FF"/>
                <w:sz w:val="20"/>
                <w:szCs w:val="20"/>
                <w:highlight w:val="white"/>
              </w:rPr>
            </w:rPrChange>
          </w:rPr>
          <w:t>"/&gt;</w:t>
        </w:r>
      </w:ins>
    </w:p>
    <w:p w14:paraId="0A362D93" w14:textId="6734C669" w:rsidR="00AF22B9" w:rsidRPr="00D368CE" w:rsidDel="00D368CE" w:rsidRDefault="00D368CE" w:rsidP="00D368CE">
      <w:pPr>
        <w:rPr>
          <w:del w:id="1802" w:author="Kuldar Aas" w:date="2018-05-14T10:54:00Z"/>
          <w:rFonts w:ascii="Consolas" w:hAnsi="Consolas"/>
          <w:sz w:val="18"/>
          <w:szCs w:val="18"/>
          <w:rPrChange w:id="1803" w:author="Kuldar Aas" w:date="2018-05-14T10:54:00Z">
            <w:rPr>
              <w:del w:id="1804" w:author="Kuldar Aas" w:date="2018-05-14T10:54:00Z"/>
            </w:rPr>
          </w:rPrChange>
        </w:rPr>
      </w:pPr>
      <w:ins w:id="1805" w:author="Kuldar Aas" w:date="2018-05-14T10:54:00Z">
        <w:r w:rsidRPr="00D368CE">
          <w:rPr>
            <w:rFonts w:ascii="Consolas" w:hAnsi="Consolas" w:cs="Arial"/>
            <w:color w:val="0000FF"/>
            <w:sz w:val="18"/>
            <w:szCs w:val="18"/>
            <w:highlight w:val="white"/>
            <w:rPrChange w:id="1806" w:author="Kuldar Aas" w:date="2018-05-14T10:54:00Z">
              <w:rPr>
                <w:rFonts w:ascii="Arial" w:hAnsi="Arial" w:cs="Arial"/>
                <w:color w:val="0000FF"/>
                <w:sz w:val="20"/>
                <w:szCs w:val="20"/>
                <w:highlight w:val="white"/>
              </w:rPr>
            </w:rPrChange>
          </w:rPr>
          <w:t>&lt;/</w:t>
        </w:r>
        <w:r w:rsidRPr="00D368CE">
          <w:rPr>
            <w:rFonts w:ascii="Consolas" w:hAnsi="Consolas" w:cs="Arial"/>
            <w:color w:val="800000"/>
            <w:sz w:val="18"/>
            <w:szCs w:val="18"/>
            <w:highlight w:val="white"/>
            <w:rPrChange w:id="1807" w:author="Kuldar Aas" w:date="2018-05-14T10:54:00Z">
              <w:rPr>
                <w:rFonts w:ascii="Arial" w:hAnsi="Arial" w:cs="Arial"/>
                <w:color w:val="800000"/>
                <w:sz w:val="20"/>
                <w:szCs w:val="20"/>
                <w:highlight w:val="white"/>
              </w:rPr>
            </w:rPrChange>
          </w:rPr>
          <w:t>dmdSec</w:t>
        </w:r>
        <w:r w:rsidRPr="00D368CE">
          <w:rPr>
            <w:rFonts w:ascii="Consolas" w:hAnsi="Consolas" w:cs="Arial"/>
            <w:color w:val="0000FF"/>
            <w:sz w:val="18"/>
            <w:szCs w:val="18"/>
            <w:highlight w:val="white"/>
            <w:rPrChange w:id="1808" w:author="Kuldar Aas" w:date="2018-05-14T10:54:00Z">
              <w:rPr>
                <w:rFonts w:ascii="Arial" w:hAnsi="Arial" w:cs="Arial"/>
                <w:color w:val="0000FF"/>
                <w:sz w:val="20"/>
                <w:szCs w:val="20"/>
                <w:highlight w:val="white"/>
              </w:rPr>
            </w:rPrChange>
          </w:rPr>
          <w:t>&gt;</w:t>
        </w:r>
      </w:ins>
    </w:p>
    <w:p w14:paraId="39A76A59" w14:textId="77777777" w:rsidR="00D368CE" w:rsidRPr="008E552A" w:rsidRDefault="00D368CE" w:rsidP="00D368CE">
      <w:pPr>
        <w:rPr>
          <w:ins w:id="1809" w:author="Kuldar Aas" w:date="2018-05-14T10:54:00Z"/>
        </w:rPr>
      </w:pPr>
    </w:p>
    <w:p w14:paraId="71E42FB2" w14:textId="569D35BF" w:rsidR="0099564B" w:rsidRPr="008E552A" w:rsidRDefault="0099564B" w:rsidP="00AF22B9">
      <w:pPr>
        <w:pStyle w:val="Pealkiri3"/>
        <w:numPr>
          <w:ilvl w:val="2"/>
          <w:numId w:val="7"/>
        </w:numPr>
        <w:rPr>
          <w:sz w:val="24"/>
        </w:rPr>
      </w:pPr>
      <w:bookmarkStart w:id="1810" w:name="_Toc514070780"/>
      <w:r w:rsidRPr="008E552A">
        <w:rPr>
          <w:sz w:val="24"/>
        </w:rPr>
        <w:t xml:space="preserve">Use of the METS </w:t>
      </w:r>
      <w:r w:rsidR="003434FE" w:rsidRPr="008E552A">
        <w:rPr>
          <w:sz w:val="24"/>
        </w:rPr>
        <w:t>ad</w:t>
      </w:r>
      <w:r w:rsidR="00DB7F44">
        <w:rPr>
          <w:sz w:val="24"/>
        </w:rPr>
        <w:t xml:space="preserve">ministrative metadata section </w:t>
      </w:r>
      <w:r w:rsidR="00DB7F44" w:rsidRPr="00DB7F44">
        <w:rPr>
          <w:i w:val="0"/>
          <w:sz w:val="24"/>
        </w:rPr>
        <w:t>(element</w:t>
      </w:r>
      <w:r w:rsidR="00DB7F44">
        <w:rPr>
          <w:sz w:val="24"/>
        </w:rPr>
        <w:t xml:space="preserve"> </w:t>
      </w:r>
      <w:r w:rsidRPr="008E552A">
        <w:rPr>
          <w:sz w:val="24"/>
        </w:rPr>
        <w:t>amdSec</w:t>
      </w:r>
      <w:r w:rsidR="003434FE" w:rsidRPr="00DB7F44">
        <w:rPr>
          <w:i w:val="0"/>
          <w:sz w:val="24"/>
        </w:rPr>
        <w:t>)</w:t>
      </w:r>
      <w:bookmarkEnd w:id="1810"/>
    </w:p>
    <w:p w14:paraId="42FA8641" w14:textId="188DCD02" w:rsidR="00C312DF" w:rsidRPr="008E552A" w:rsidRDefault="00C312DF" w:rsidP="00D64267">
      <w:pPr>
        <w:keepLines/>
        <w:jc w:val="both"/>
        <w:rPr>
          <w:rFonts w:ascii="Calibri" w:hAnsi="Calibri"/>
          <w:color w:val="000000"/>
        </w:rPr>
      </w:pPr>
      <w:r w:rsidRPr="008E552A">
        <w:rPr>
          <w:rFonts w:ascii="Calibri" w:hAnsi="Calibri"/>
          <w:color w:val="000000"/>
        </w:rPr>
        <w:t xml:space="preserve">The purpose of the METS administrative data section is to embed or refer to files containing </w:t>
      </w:r>
      <w:r w:rsidR="00D91DFB" w:rsidRPr="008E552A">
        <w:rPr>
          <w:rFonts w:ascii="Calibri" w:hAnsi="Calibri"/>
          <w:color w:val="000000"/>
        </w:rPr>
        <w:t xml:space="preserve">administrative </w:t>
      </w:r>
      <w:r w:rsidRPr="008E552A">
        <w:rPr>
          <w:rFonts w:ascii="Calibri" w:hAnsi="Calibri"/>
          <w:color w:val="000000"/>
        </w:rPr>
        <w:t>metadata</w:t>
      </w:r>
      <w:r w:rsidR="00D91DFB" w:rsidRPr="008E552A">
        <w:rPr>
          <w:rFonts w:ascii="Calibri" w:hAnsi="Calibri"/>
          <w:color w:val="000000"/>
        </w:rPr>
        <w:t xml:space="preserve"> about the IP content</w:t>
      </w:r>
      <w:r w:rsidR="008A11C3" w:rsidRPr="008E552A">
        <w:rPr>
          <w:rFonts w:ascii="Calibri" w:hAnsi="Calibri"/>
          <w:color w:val="000000"/>
        </w:rPr>
        <w:t xml:space="preserve"> objects</w:t>
      </w:r>
      <w:r w:rsidRPr="008E552A">
        <w:rPr>
          <w:rFonts w:ascii="Calibri" w:hAnsi="Calibri"/>
          <w:color w:val="000000"/>
        </w:rPr>
        <w:t>.</w:t>
      </w:r>
      <w:r w:rsidR="008A11C3" w:rsidRPr="008E552A">
        <w:rPr>
          <w:rFonts w:ascii="Calibri" w:hAnsi="Calibri"/>
          <w:color w:val="000000"/>
        </w:rPr>
        <w:t xml:space="preserve"> </w:t>
      </w:r>
      <w:r w:rsidR="00DB7F44">
        <w:rPr>
          <w:rFonts w:ascii="Calibri" w:hAnsi="Calibri"/>
          <w:color w:val="000000"/>
        </w:rPr>
        <w:t xml:space="preserve">The </w:t>
      </w:r>
      <w:del w:id="1811" w:author="Kuldar Aas" w:date="2018-05-10T16:08:00Z">
        <w:r w:rsidR="00DB7F44" w:rsidDel="00931CB6">
          <w:rPr>
            <w:rFonts w:ascii="Calibri" w:hAnsi="Calibri"/>
            <w:color w:val="000000"/>
          </w:rPr>
          <w:delText>Common Specification</w:delText>
        </w:r>
      </w:del>
      <w:ins w:id="1812" w:author="Kuldar Aas" w:date="2018-05-10T16:08:00Z">
        <w:r w:rsidR="00931CB6">
          <w:rPr>
            <w:rFonts w:ascii="Calibri" w:hAnsi="Calibri"/>
            <w:color w:val="000000"/>
          </w:rPr>
          <w:t>CS IP</w:t>
        </w:r>
      </w:ins>
      <w:r w:rsidR="008F3260" w:rsidRPr="008E552A">
        <w:rPr>
          <w:rFonts w:ascii="Calibri" w:hAnsi="Calibri"/>
          <w:color w:val="000000"/>
        </w:rPr>
        <w:t xml:space="preserve"> (and METS) categorise</w:t>
      </w:r>
      <w:r w:rsidR="00DB7F44">
        <w:rPr>
          <w:rFonts w:ascii="Calibri" w:hAnsi="Calibri"/>
          <w:color w:val="000000"/>
        </w:rPr>
        <w:t>s</w:t>
      </w:r>
      <w:r w:rsidR="008F3260" w:rsidRPr="008E552A">
        <w:rPr>
          <w:rFonts w:ascii="Calibri" w:hAnsi="Calibri"/>
          <w:color w:val="000000"/>
        </w:rPr>
        <w:t xml:space="preserve"> preservation metadata as administrative metadata</w:t>
      </w:r>
      <w:r w:rsidR="00D547A1" w:rsidRPr="008E552A">
        <w:rPr>
          <w:rFonts w:ascii="Calibri" w:hAnsi="Calibri"/>
          <w:color w:val="000000"/>
        </w:rPr>
        <w:t>,</w:t>
      </w:r>
      <w:r w:rsidR="008F3260" w:rsidRPr="008E552A">
        <w:rPr>
          <w:rFonts w:ascii="Calibri" w:hAnsi="Calibri"/>
          <w:color w:val="000000"/>
        </w:rPr>
        <w:t xml:space="preserve"> specifically Digital Provenance metadata, hence all preservation metadata should be referenced from </w:t>
      </w:r>
      <w:r w:rsidR="00DB7F44">
        <w:rPr>
          <w:rFonts w:ascii="Calibri" w:hAnsi="Calibri"/>
          <w:color w:val="000000"/>
        </w:rPr>
        <w:t xml:space="preserve">a </w:t>
      </w:r>
      <w:r w:rsidR="00D547A1" w:rsidRPr="00DB7F44">
        <w:rPr>
          <w:rFonts w:ascii="Calibri" w:hAnsi="Calibri"/>
          <w:i/>
          <w:color w:val="000000"/>
        </w:rPr>
        <w:t>digip</w:t>
      </w:r>
      <w:r w:rsidR="00DB7F44" w:rsidRPr="00DB7F44">
        <w:rPr>
          <w:rFonts w:ascii="Calibri" w:hAnsi="Calibri"/>
          <w:i/>
          <w:color w:val="000000"/>
        </w:rPr>
        <w:t>rovMD</w:t>
      </w:r>
      <w:r w:rsidR="008F3260" w:rsidRPr="008E552A">
        <w:rPr>
          <w:rFonts w:ascii="Calibri" w:hAnsi="Calibri"/>
          <w:color w:val="000000"/>
        </w:rPr>
        <w:t xml:space="preserve"> element within </w:t>
      </w:r>
      <w:r w:rsidR="00DB7F44">
        <w:rPr>
          <w:rFonts w:ascii="Calibri" w:hAnsi="Calibri"/>
          <w:color w:val="000000"/>
        </w:rPr>
        <w:t xml:space="preserve">the </w:t>
      </w:r>
      <w:r w:rsidR="00DB7F44" w:rsidRPr="00DB7F44">
        <w:rPr>
          <w:rFonts w:ascii="Calibri" w:hAnsi="Calibri"/>
          <w:i/>
          <w:color w:val="000000"/>
        </w:rPr>
        <w:t>amdSec</w:t>
      </w:r>
      <w:r w:rsidR="006D1657" w:rsidRPr="008E552A">
        <w:rPr>
          <w:rFonts w:ascii="Calibri" w:hAnsi="Calibri"/>
          <w:color w:val="000000"/>
        </w:rPr>
        <w:t>.</w:t>
      </w:r>
    </w:p>
    <w:p w14:paraId="68344A03" w14:textId="2EE36D11" w:rsidR="005461DE" w:rsidRPr="008E552A" w:rsidRDefault="00DB7F44" w:rsidP="00D64267">
      <w:pPr>
        <w:jc w:val="both"/>
      </w:pPr>
      <w:r>
        <w:t xml:space="preserve">The </w:t>
      </w:r>
      <w:del w:id="1813" w:author="Kuldar Aas" w:date="2018-05-10T16:08:00Z">
        <w:r w:rsidR="005461DE" w:rsidRPr="008E552A" w:rsidDel="00931CB6">
          <w:delText xml:space="preserve">Common Specification </w:delText>
        </w:r>
      </w:del>
      <w:ins w:id="1814" w:author="Kuldar Aas" w:date="2018-05-10T16:08:00Z">
        <w:r w:rsidR="00931CB6">
          <w:t xml:space="preserve">CS IP </w:t>
        </w:r>
      </w:ins>
      <w:r w:rsidR="008A11C3" w:rsidRPr="008E552A">
        <w:t>allows both the</w:t>
      </w:r>
      <w:r w:rsidR="005461DE" w:rsidRPr="008E552A">
        <w:t xml:space="preserve"> </w:t>
      </w:r>
      <w:r w:rsidR="008A11C3" w:rsidRPr="008E552A">
        <w:t xml:space="preserve">embedding of </w:t>
      </w:r>
      <w:r w:rsidR="005461DE" w:rsidRPr="008E552A">
        <w:t xml:space="preserve">metadata </w:t>
      </w:r>
      <w:r w:rsidR="008A11C3" w:rsidRPr="008E552A">
        <w:t xml:space="preserve">within </w:t>
      </w:r>
      <w:r w:rsidR="00A9572D" w:rsidRPr="008E552A">
        <w:t xml:space="preserve">the METS.xml file and </w:t>
      </w:r>
      <w:r w:rsidR="008A11C3" w:rsidRPr="008E552A">
        <w:t>keeping metadata in external files within the IP. Where preservation metadata</w:t>
      </w:r>
      <w:r w:rsidR="00844CE9" w:rsidRPr="008E552A">
        <w:t xml:space="preserve"> is stored in external files </w:t>
      </w:r>
      <w:r w:rsidR="006E77BE">
        <w:t xml:space="preserve">(external to the METS file) </w:t>
      </w:r>
      <w:r w:rsidR="00844CE9" w:rsidRPr="008E552A">
        <w:t xml:space="preserve">it should be </w:t>
      </w:r>
      <w:r w:rsidR="005461DE" w:rsidRPr="008E552A">
        <w:t>referenced</w:t>
      </w:r>
      <w:r w:rsidR="00D64267">
        <w:t xml:space="preserve"> using the </w:t>
      </w:r>
      <w:r w:rsidR="00D64267" w:rsidRPr="00D64267">
        <w:rPr>
          <w:i/>
        </w:rPr>
        <w:t>mdRef</w:t>
      </w:r>
      <w:r w:rsidR="005461DE" w:rsidRPr="008E552A">
        <w:t xml:space="preserve"> element</w:t>
      </w:r>
      <w:r w:rsidR="00844CE9" w:rsidRPr="008E552A">
        <w:t>.</w:t>
      </w:r>
      <w:r w:rsidR="005461DE" w:rsidRPr="008E552A">
        <w:t xml:space="preserve"> </w:t>
      </w:r>
      <w:r w:rsidR="00844CE9" w:rsidRPr="008E552A">
        <w:t>E</w:t>
      </w:r>
      <w:r w:rsidR="005461DE" w:rsidRPr="008E552A">
        <w:t xml:space="preserve">mbedded </w:t>
      </w:r>
      <w:r w:rsidR="00844CE9" w:rsidRPr="008E552A">
        <w:t xml:space="preserve">metadata is </w:t>
      </w:r>
      <w:r w:rsidR="00D64267">
        <w:t xml:space="preserve">wrapped </w:t>
      </w:r>
      <w:r w:rsidR="00844CE9" w:rsidRPr="008E552A">
        <w:t>using the</w:t>
      </w:r>
      <w:r w:rsidR="005461DE" w:rsidRPr="008E552A">
        <w:t xml:space="preserve"> </w:t>
      </w:r>
      <w:r w:rsidR="00D64267" w:rsidRPr="00D64267">
        <w:rPr>
          <w:i/>
        </w:rPr>
        <w:t>mdWrap</w:t>
      </w:r>
      <w:r w:rsidR="005461DE" w:rsidRPr="008E552A">
        <w:t xml:space="preserve"> element. </w:t>
      </w:r>
      <w:r w:rsidR="00D64267">
        <w:t xml:space="preserve">Note that for scalability concerns the </w:t>
      </w:r>
      <w:del w:id="1815" w:author="Kuldar Aas" w:date="2018-05-10T16:09:00Z">
        <w:r w:rsidR="00D64267" w:rsidDel="00931CB6">
          <w:delText xml:space="preserve">Common Specification </w:delText>
        </w:r>
      </w:del>
      <w:ins w:id="1816" w:author="Kuldar Aas" w:date="2018-05-10T16:09:00Z">
        <w:r w:rsidR="00931CB6">
          <w:t xml:space="preserve">CS IP </w:t>
        </w:r>
      </w:ins>
      <w:r w:rsidR="00D64267">
        <w:t xml:space="preserve">recommends the use of </w:t>
      </w:r>
      <w:r w:rsidR="00D64267" w:rsidRPr="00D64267">
        <w:rPr>
          <w:i/>
        </w:rPr>
        <w:t>mdRef</w:t>
      </w:r>
      <w:r w:rsidR="00D64267">
        <w:t xml:space="preserve"> over </w:t>
      </w:r>
      <w:r w:rsidR="00D64267" w:rsidRPr="00D64267">
        <w:rPr>
          <w:i/>
        </w:rPr>
        <w:t>mdWrap</w:t>
      </w:r>
      <w:r w:rsidR="00D64267">
        <w:t>.</w:t>
      </w:r>
    </w:p>
    <w:p w14:paraId="6B9444D5" w14:textId="40B933C7" w:rsidR="0099564B" w:rsidRPr="008E552A" w:rsidRDefault="00D64267" w:rsidP="00D64267">
      <w:pPr>
        <w:jc w:val="both"/>
      </w:pPr>
      <w:r>
        <w:t xml:space="preserve">The METS </w:t>
      </w:r>
      <w:r w:rsidRPr="00D64267">
        <w:rPr>
          <w:i/>
        </w:rPr>
        <w:t>amdSec</w:t>
      </w:r>
      <w:r w:rsidR="005461DE" w:rsidRPr="008E552A">
        <w:t xml:space="preserve"> element must include references to all relevant metadata </w:t>
      </w:r>
      <w:r w:rsidR="00457EF6" w:rsidRPr="008E552A">
        <w:t xml:space="preserve">either embedded or in external files </w:t>
      </w:r>
      <w:r w:rsidR="005461DE" w:rsidRPr="008E552A">
        <w:t>located in the folder “</w:t>
      </w:r>
      <w:r w:rsidR="005461DE" w:rsidRPr="00D64267">
        <w:rPr>
          <w:b/>
        </w:rPr>
        <w:t>metadata/</w:t>
      </w:r>
      <w:r w:rsidR="00D15C3D" w:rsidRPr="00D64267">
        <w:rPr>
          <w:b/>
        </w:rPr>
        <w:t>preservation</w:t>
      </w:r>
      <w:r w:rsidR="005461DE" w:rsidRPr="008E552A">
        <w:t xml:space="preserve">”. This means </w:t>
      </w:r>
      <w:r w:rsidR="00A9572D" w:rsidRPr="008E552A">
        <w:t xml:space="preserve">also </w:t>
      </w:r>
      <w:r w:rsidR="005461DE" w:rsidRPr="008E552A">
        <w:t xml:space="preserve">that the root level METS.xml file must refer only to the root level </w:t>
      </w:r>
      <w:r w:rsidR="00D15C3D" w:rsidRPr="008E552A">
        <w:t xml:space="preserve">preservation </w:t>
      </w:r>
      <w:r w:rsidR="005461DE" w:rsidRPr="008E552A">
        <w:t xml:space="preserve">metadata and the representation METS.xml file must refer only to the representation level </w:t>
      </w:r>
      <w:r w:rsidR="00D15C3D" w:rsidRPr="008E552A">
        <w:t xml:space="preserve">preservation </w:t>
      </w:r>
      <w:r w:rsidR="005461DE" w:rsidRPr="008E552A">
        <w:t xml:space="preserve">metadata. </w:t>
      </w:r>
    </w:p>
    <w:p w14:paraId="32218236" w14:textId="650DB108" w:rsidR="0099564B" w:rsidRPr="008E552A" w:rsidRDefault="00A9572D" w:rsidP="00D64267">
      <w:pPr>
        <w:jc w:val="both"/>
      </w:pPr>
      <w:r w:rsidRPr="008E552A">
        <w:t>The</w:t>
      </w:r>
      <w:r w:rsidR="00D64267">
        <w:t xml:space="preserve"> specific requirements for the </w:t>
      </w:r>
      <w:r w:rsidR="00D64267" w:rsidRPr="00D64267">
        <w:rPr>
          <w:i/>
        </w:rPr>
        <w:t>amdSec</w:t>
      </w:r>
      <w:r w:rsidRPr="008E552A">
        <w:t xml:space="preserve"> element, its sub-elements and attributes are presented in the following table.</w:t>
      </w:r>
    </w:p>
    <w:tbl>
      <w:tblPr>
        <w:tblStyle w:val="Kontuurtabel"/>
        <w:tblW w:w="0" w:type="auto"/>
        <w:tblLayout w:type="fixed"/>
        <w:tblLook w:val="04A0" w:firstRow="1" w:lastRow="0" w:firstColumn="1" w:lastColumn="0" w:noHBand="0" w:noVBand="1"/>
      </w:tblPr>
      <w:tblGrid>
        <w:gridCol w:w="1985"/>
        <w:gridCol w:w="2268"/>
        <w:gridCol w:w="4253"/>
        <w:gridCol w:w="851"/>
      </w:tblGrid>
      <w:tr w:rsidR="00B91C73" w:rsidRPr="008E552A" w14:paraId="08B0BB34" w14:textId="77777777" w:rsidTr="00CF47F5">
        <w:trPr>
          <w:cantSplit/>
          <w:tblHeader/>
        </w:trPr>
        <w:tc>
          <w:tcPr>
            <w:tcW w:w="1985" w:type="dxa"/>
            <w:shd w:val="clear" w:color="auto" w:fill="548DD4" w:themeFill="text2" w:themeFillTint="99"/>
          </w:tcPr>
          <w:p w14:paraId="460F07A2" w14:textId="5F7C0078" w:rsidR="00B91C73" w:rsidRPr="008E552A" w:rsidRDefault="00B91C73" w:rsidP="001636FA">
            <w:pPr>
              <w:jc w:val="center"/>
              <w:rPr>
                <w:b/>
                <w:i/>
              </w:rPr>
            </w:pPr>
            <w:r w:rsidRPr="008E552A">
              <w:rPr>
                <w:b/>
                <w:i/>
              </w:rPr>
              <w:t xml:space="preserve">Name </w:t>
            </w:r>
          </w:p>
        </w:tc>
        <w:tc>
          <w:tcPr>
            <w:tcW w:w="2268" w:type="dxa"/>
            <w:shd w:val="clear" w:color="auto" w:fill="548DD4" w:themeFill="text2" w:themeFillTint="99"/>
          </w:tcPr>
          <w:p w14:paraId="49A4A4B9" w14:textId="53059D63" w:rsidR="00B91C73" w:rsidRPr="008E552A" w:rsidRDefault="00B91C73" w:rsidP="001636FA">
            <w:pPr>
              <w:jc w:val="center"/>
              <w:rPr>
                <w:b/>
                <w:i/>
              </w:rPr>
            </w:pPr>
            <w:r w:rsidRPr="008E552A">
              <w:rPr>
                <w:b/>
                <w:i/>
              </w:rPr>
              <w:t xml:space="preserve">Element/ Attribute </w:t>
            </w:r>
          </w:p>
        </w:tc>
        <w:tc>
          <w:tcPr>
            <w:tcW w:w="4253" w:type="dxa"/>
            <w:shd w:val="clear" w:color="auto" w:fill="548DD4" w:themeFill="text2" w:themeFillTint="99"/>
          </w:tcPr>
          <w:p w14:paraId="4C502300" w14:textId="77777777" w:rsidR="00B91C73" w:rsidRPr="008E552A" w:rsidRDefault="00B91C73" w:rsidP="001636FA">
            <w:pPr>
              <w:jc w:val="center"/>
              <w:rPr>
                <w:b/>
                <w:i/>
              </w:rPr>
            </w:pPr>
            <w:r w:rsidRPr="008E552A">
              <w:rPr>
                <w:b/>
                <w:i/>
              </w:rPr>
              <w:t>Description and usage</w:t>
            </w:r>
          </w:p>
        </w:tc>
        <w:tc>
          <w:tcPr>
            <w:tcW w:w="851" w:type="dxa"/>
            <w:shd w:val="clear" w:color="auto" w:fill="548DD4" w:themeFill="text2" w:themeFillTint="99"/>
          </w:tcPr>
          <w:p w14:paraId="395B9004" w14:textId="77777777" w:rsidR="00B91C73" w:rsidRPr="008E552A" w:rsidRDefault="00B91C73" w:rsidP="001636FA">
            <w:pPr>
              <w:jc w:val="center"/>
              <w:rPr>
                <w:b/>
                <w:i/>
              </w:rPr>
            </w:pPr>
            <w:r w:rsidRPr="008E552A">
              <w:rPr>
                <w:b/>
                <w:i/>
              </w:rPr>
              <w:t>Cardinality</w:t>
            </w:r>
          </w:p>
        </w:tc>
      </w:tr>
      <w:tr w:rsidR="00E15782" w:rsidRPr="008E552A" w14:paraId="539BEF69" w14:textId="77777777" w:rsidTr="00D64267">
        <w:tc>
          <w:tcPr>
            <w:tcW w:w="1985" w:type="dxa"/>
          </w:tcPr>
          <w:p w14:paraId="040B8011" w14:textId="76297771" w:rsidR="00E15782" w:rsidRPr="008E552A" w:rsidRDefault="00E15782" w:rsidP="005614BF">
            <w:r w:rsidRPr="008E552A">
              <w:t>Administrative metadata</w:t>
            </w:r>
          </w:p>
        </w:tc>
        <w:tc>
          <w:tcPr>
            <w:tcW w:w="2268" w:type="dxa"/>
          </w:tcPr>
          <w:p w14:paraId="483CB8D5" w14:textId="0EB85A0D" w:rsidR="00E15782" w:rsidRPr="008E552A" w:rsidRDefault="00546EE5" w:rsidP="005614BF">
            <w:r>
              <w:t>amdS</w:t>
            </w:r>
            <w:r w:rsidR="00E15782" w:rsidRPr="008E552A">
              <w:t>ec</w:t>
            </w:r>
          </w:p>
        </w:tc>
        <w:tc>
          <w:tcPr>
            <w:tcW w:w="4253" w:type="dxa"/>
          </w:tcPr>
          <w:p w14:paraId="5C8BA71B" w14:textId="24745C08" w:rsidR="00E15782" w:rsidRPr="008E552A" w:rsidRDefault="00D64267" w:rsidP="00D64267">
            <w:r>
              <w:t xml:space="preserve">In case administrative / preservation metadata is available, it must be described using the </w:t>
            </w:r>
            <w:r w:rsidRPr="00D64267">
              <w:rPr>
                <w:i/>
              </w:rPr>
              <w:t>amdSec</w:t>
            </w:r>
            <w:r>
              <w:t xml:space="preserve"> element.</w:t>
            </w:r>
          </w:p>
        </w:tc>
        <w:tc>
          <w:tcPr>
            <w:tcW w:w="851" w:type="dxa"/>
          </w:tcPr>
          <w:p w14:paraId="7496ADF1" w14:textId="2E2DEEC4" w:rsidR="00E15782" w:rsidRPr="008E552A" w:rsidRDefault="00C36FEA" w:rsidP="00C36FEA">
            <w:r w:rsidRPr="008E552A">
              <w:t>0</w:t>
            </w:r>
            <w:r w:rsidR="00E15782" w:rsidRPr="008E552A">
              <w:t>..</w:t>
            </w:r>
            <w:r w:rsidR="000234B2">
              <w:t>n</w:t>
            </w:r>
          </w:p>
        </w:tc>
      </w:tr>
      <w:tr w:rsidR="00E15782" w:rsidRPr="008E552A" w14:paraId="21585854" w14:textId="77777777" w:rsidTr="00D64267">
        <w:tc>
          <w:tcPr>
            <w:tcW w:w="1985" w:type="dxa"/>
          </w:tcPr>
          <w:p w14:paraId="559E5C38" w14:textId="2FD816C6" w:rsidR="00E15782" w:rsidRPr="008E552A" w:rsidRDefault="00E15782" w:rsidP="005614BF">
            <w:r w:rsidRPr="008E552A">
              <w:t>Admin metadata ID</w:t>
            </w:r>
          </w:p>
        </w:tc>
        <w:tc>
          <w:tcPr>
            <w:tcW w:w="2268" w:type="dxa"/>
          </w:tcPr>
          <w:p w14:paraId="3744A4F0" w14:textId="30623F81" w:rsidR="00E15782" w:rsidRPr="008E552A" w:rsidRDefault="00546EE5" w:rsidP="005614BF">
            <w:r>
              <w:t>amdS</w:t>
            </w:r>
            <w:r w:rsidR="00E15782" w:rsidRPr="008E552A">
              <w:t>ec/@ID</w:t>
            </w:r>
          </w:p>
        </w:tc>
        <w:tc>
          <w:tcPr>
            <w:tcW w:w="4253" w:type="dxa"/>
          </w:tcPr>
          <w:p w14:paraId="5F7867CC" w14:textId="18752389" w:rsidR="00E15782" w:rsidRPr="008E552A" w:rsidRDefault="00D64267" w:rsidP="005614BF">
            <w:r>
              <w:t xml:space="preserve">Unique ID for the </w:t>
            </w:r>
            <w:r w:rsidRPr="00D64267">
              <w:rPr>
                <w:i/>
              </w:rPr>
              <w:t>amdSec</w:t>
            </w:r>
            <w:r w:rsidR="00E15782" w:rsidRPr="008E552A">
              <w:t xml:space="preserve"> within the METS document</w:t>
            </w:r>
          </w:p>
        </w:tc>
        <w:tc>
          <w:tcPr>
            <w:tcW w:w="851" w:type="dxa"/>
          </w:tcPr>
          <w:p w14:paraId="2932EA6E" w14:textId="10A7CDF1" w:rsidR="00E15782" w:rsidRPr="008E552A" w:rsidRDefault="00A91B9E" w:rsidP="005614BF">
            <w:r w:rsidRPr="008E552A">
              <w:t>0</w:t>
            </w:r>
            <w:r w:rsidR="00E15782" w:rsidRPr="008E552A">
              <w:t>..1</w:t>
            </w:r>
          </w:p>
        </w:tc>
      </w:tr>
      <w:tr w:rsidR="00A40C1D" w:rsidRPr="008E552A" w14:paraId="29F0A827" w14:textId="77777777" w:rsidTr="00D64267">
        <w:tc>
          <w:tcPr>
            <w:tcW w:w="1985" w:type="dxa"/>
          </w:tcPr>
          <w:p w14:paraId="3092A251" w14:textId="0F2F6A48" w:rsidR="00A40C1D" w:rsidRPr="008E552A" w:rsidRDefault="001E2755" w:rsidP="005614BF">
            <w:r w:rsidRPr="008E552A">
              <w:t>Provenance metadata</w:t>
            </w:r>
          </w:p>
        </w:tc>
        <w:tc>
          <w:tcPr>
            <w:tcW w:w="2268" w:type="dxa"/>
          </w:tcPr>
          <w:p w14:paraId="0469BCBF" w14:textId="0D5EA476" w:rsidR="00A40C1D" w:rsidRPr="008E552A" w:rsidRDefault="00A40C1D" w:rsidP="005614BF">
            <w:r w:rsidRPr="008E552A">
              <w:t>amdSec/digiprovMD</w:t>
            </w:r>
          </w:p>
        </w:tc>
        <w:tc>
          <w:tcPr>
            <w:tcW w:w="4253" w:type="dxa"/>
          </w:tcPr>
          <w:p w14:paraId="677A8B27" w14:textId="35D03362" w:rsidR="00A40C1D" w:rsidRPr="008E552A" w:rsidRDefault="00546EE5" w:rsidP="00931CB6">
            <w:r>
              <w:t xml:space="preserve">The </w:t>
            </w:r>
            <w:del w:id="1817" w:author="Kuldar Aas" w:date="2018-05-10T16:09:00Z">
              <w:r w:rsidDel="00931CB6">
                <w:delText>Common Specification</w:delText>
              </w:r>
              <w:r w:rsidR="00E6585A" w:rsidDel="00931CB6">
                <w:delText xml:space="preserve"> </w:delText>
              </w:r>
            </w:del>
            <w:ins w:id="1818" w:author="Kuldar Aas" w:date="2018-05-10T16:09:00Z">
              <w:r w:rsidR="00931CB6">
                <w:t xml:space="preserve">CS IP </w:t>
              </w:r>
            </w:ins>
            <w:r w:rsidR="00E6585A">
              <w:t xml:space="preserve">recommends the use of PREMIS metadata for recording </w:t>
            </w:r>
            <w:r w:rsidR="000A256C">
              <w:t>information about preservation ev</w:t>
            </w:r>
            <w:r w:rsidR="00E6585A">
              <w:t>ents. If used</w:t>
            </w:r>
            <w:r w:rsidR="007827FD">
              <w:t>,</w:t>
            </w:r>
            <w:r w:rsidR="00E6585A">
              <w:t xml:space="preserve"> PR</w:t>
            </w:r>
            <w:r w:rsidR="00D64267">
              <w:t xml:space="preserve">EMIS metadata must appear in a </w:t>
            </w:r>
            <w:r>
              <w:rPr>
                <w:i/>
              </w:rPr>
              <w:t>digip</w:t>
            </w:r>
            <w:r w:rsidR="00D64267" w:rsidRPr="00D64267">
              <w:rPr>
                <w:i/>
              </w:rPr>
              <w:t>rovMD</w:t>
            </w:r>
            <w:r w:rsidR="00E6585A">
              <w:t xml:space="preserve"> element, either embedded or linked. It is m</w:t>
            </w:r>
            <w:r w:rsidR="00A40C1D" w:rsidRPr="008E552A">
              <w:t>andatory</w:t>
            </w:r>
            <w:r w:rsidR="00D64267">
              <w:t xml:space="preserve"> to include one </w:t>
            </w:r>
            <w:r w:rsidR="00D64267" w:rsidRPr="00D64267">
              <w:rPr>
                <w:i/>
              </w:rPr>
              <w:t>digiprovMD</w:t>
            </w:r>
            <w:r w:rsidR="00A40C1D" w:rsidRPr="008E552A">
              <w:t xml:space="preserve"> element for each </w:t>
            </w:r>
            <w:r w:rsidR="004F6178" w:rsidRPr="008E552A">
              <w:t xml:space="preserve">external </w:t>
            </w:r>
            <w:r w:rsidR="00A40C1D" w:rsidRPr="008E552A">
              <w:t>file in the “</w:t>
            </w:r>
            <w:r w:rsidR="00A40C1D" w:rsidRPr="00D64267">
              <w:rPr>
                <w:b/>
              </w:rPr>
              <w:t>metadata/preservation</w:t>
            </w:r>
            <w:r w:rsidR="00A40C1D" w:rsidRPr="008E552A">
              <w:t>” folder</w:t>
            </w:r>
            <w:r w:rsidR="00DA190E" w:rsidRPr="008E552A">
              <w:t>, or for each embedded set of PREMIS metadata</w:t>
            </w:r>
            <w:r w:rsidR="00A40C1D" w:rsidRPr="008E552A">
              <w:t>.</w:t>
            </w:r>
          </w:p>
        </w:tc>
        <w:tc>
          <w:tcPr>
            <w:tcW w:w="851" w:type="dxa"/>
          </w:tcPr>
          <w:p w14:paraId="633957F8" w14:textId="348B5A7F" w:rsidR="00A40C1D" w:rsidRPr="008E552A" w:rsidRDefault="00E6585A" w:rsidP="005614BF">
            <w:r>
              <w:t>0..n</w:t>
            </w:r>
          </w:p>
        </w:tc>
      </w:tr>
      <w:tr w:rsidR="00A40C1D" w:rsidRPr="008E552A" w14:paraId="459DA8F4" w14:textId="77777777" w:rsidTr="00D64267">
        <w:tc>
          <w:tcPr>
            <w:tcW w:w="1985" w:type="dxa"/>
          </w:tcPr>
          <w:p w14:paraId="4BEB8ADB" w14:textId="290D12F7" w:rsidR="00A40C1D" w:rsidRPr="008E552A" w:rsidRDefault="001E2755" w:rsidP="005614BF">
            <w:r w:rsidRPr="008E552A">
              <w:t>Technical metadata</w:t>
            </w:r>
          </w:p>
        </w:tc>
        <w:tc>
          <w:tcPr>
            <w:tcW w:w="2268" w:type="dxa"/>
          </w:tcPr>
          <w:p w14:paraId="263AD724" w14:textId="48DCD34C" w:rsidR="00A40C1D" w:rsidRPr="008E552A" w:rsidRDefault="00A40C1D" w:rsidP="005614BF">
            <w:r w:rsidRPr="008E552A">
              <w:t>amdSec/techMD</w:t>
            </w:r>
          </w:p>
        </w:tc>
        <w:tc>
          <w:tcPr>
            <w:tcW w:w="4253" w:type="dxa"/>
          </w:tcPr>
          <w:p w14:paraId="3A5C42EA" w14:textId="029BB354" w:rsidR="00A40C1D" w:rsidRPr="008E552A" w:rsidRDefault="00D64267" w:rsidP="005614BF">
            <w:r>
              <w:t xml:space="preserve">The use of </w:t>
            </w:r>
            <w:r w:rsidRPr="00D64267">
              <w:rPr>
                <w:i/>
              </w:rPr>
              <w:t>techMD</w:t>
            </w:r>
            <w:r w:rsidR="00A40C1D" w:rsidRPr="008E552A">
              <w:t xml:space="preserve"> is not recommended. Instead, detailed technical metadata should be included into or referenced from appropriate PREMIS files</w:t>
            </w:r>
          </w:p>
        </w:tc>
        <w:tc>
          <w:tcPr>
            <w:tcW w:w="851" w:type="dxa"/>
          </w:tcPr>
          <w:p w14:paraId="007FE5C0" w14:textId="38C43002" w:rsidR="00A40C1D" w:rsidRPr="008E552A" w:rsidRDefault="00E208C9" w:rsidP="005614BF">
            <w:r w:rsidRPr="008E552A">
              <w:t>0..n</w:t>
            </w:r>
          </w:p>
        </w:tc>
      </w:tr>
      <w:tr w:rsidR="00A40C1D" w:rsidRPr="008E552A" w14:paraId="23410612" w14:textId="77777777" w:rsidTr="00D64267">
        <w:tc>
          <w:tcPr>
            <w:tcW w:w="1985" w:type="dxa"/>
          </w:tcPr>
          <w:p w14:paraId="0BFCC0AD" w14:textId="759D5A28" w:rsidR="00A40C1D" w:rsidRPr="008E552A" w:rsidRDefault="001E2755" w:rsidP="005614BF">
            <w:r w:rsidRPr="008E552A">
              <w:t>Rights metadata</w:t>
            </w:r>
          </w:p>
        </w:tc>
        <w:tc>
          <w:tcPr>
            <w:tcW w:w="2268" w:type="dxa"/>
          </w:tcPr>
          <w:p w14:paraId="7A78669D" w14:textId="36A43BA1" w:rsidR="00A40C1D" w:rsidRPr="008E552A" w:rsidRDefault="00A40C1D" w:rsidP="005614BF">
            <w:r w:rsidRPr="008E552A">
              <w:t>amdSec/rightsMD</w:t>
            </w:r>
          </w:p>
        </w:tc>
        <w:tc>
          <w:tcPr>
            <w:tcW w:w="4253" w:type="dxa"/>
          </w:tcPr>
          <w:p w14:paraId="4930C051" w14:textId="2BFA59B7" w:rsidR="00D64267" w:rsidRDefault="00A40C1D" w:rsidP="00D64267">
            <w:commentRangeStart w:id="1819"/>
            <w:r w:rsidRPr="008E552A">
              <w:t xml:space="preserve">Optional. </w:t>
            </w:r>
            <w:r w:rsidR="00AB1172">
              <w:t xml:space="preserve">The </w:t>
            </w:r>
            <w:del w:id="1820" w:author="Kuldar Aas" w:date="2018-05-10T16:09:00Z">
              <w:r w:rsidR="00AB1172" w:rsidDel="00931CB6">
                <w:delText xml:space="preserve">Common Specification </w:delText>
              </w:r>
            </w:del>
            <w:ins w:id="1821" w:author="Kuldar Aas" w:date="2018-05-10T16:09:00Z">
              <w:r w:rsidR="00931CB6">
                <w:t xml:space="preserve">CS IP </w:t>
              </w:r>
            </w:ins>
            <w:r w:rsidRPr="008E552A">
              <w:t>recommends including a simple rights statement which describes the overal</w:t>
            </w:r>
            <w:r w:rsidR="00D64267">
              <w:t>l access status of the package with the following values</w:t>
            </w:r>
            <w:r w:rsidRPr="008E552A">
              <w:t xml:space="preserve">: </w:t>
            </w:r>
          </w:p>
          <w:p w14:paraId="4F79DCC5" w14:textId="30B4F5C3" w:rsidR="00D64267" w:rsidRPr="00D64267" w:rsidRDefault="00D64267" w:rsidP="00D64267">
            <w:pPr>
              <w:pStyle w:val="Loendilik"/>
              <w:numPr>
                <w:ilvl w:val="0"/>
                <w:numId w:val="38"/>
              </w:numPr>
            </w:pPr>
            <w:r>
              <w:rPr>
                <w:i/>
              </w:rPr>
              <w:t>Open</w:t>
            </w:r>
          </w:p>
          <w:p w14:paraId="16A0F453" w14:textId="5F161F24" w:rsidR="00D64267" w:rsidRPr="00D64267" w:rsidRDefault="00D64267" w:rsidP="00D64267">
            <w:pPr>
              <w:pStyle w:val="Loendilik"/>
              <w:numPr>
                <w:ilvl w:val="0"/>
                <w:numId w:val="38"/>
              </w:numPr>
            </w:pPr>
            <w:r>
              <w:rPr>
                <w:i/>
              </w:rPr>
              <w:t>Closed</w:t>
            </w:r>
          </w:p>
          <w:p w14:paraId="66FE9457" w14:textId="7E3ED234" w:rsidR="00D64267" w:rsidRPr="00D64267" w:rsidRDefault="00D64267" w:rsidP="00D64267">
            <w:pPr>
              <w:pStyle w:val="Loendilik"/>
              <w:numPr>
                <w:ilvl w:val="0"/>
                <w:numId w:val="38"/>
              </w:numPr>
            </w:pPr>
            <w:r>
              <w:rPr>
                <w:i/>
              </w:rPr>
              <w:lastRenderedPageBreak/>
              <w:t>Partially closed</w:t>
            </w:r>
          </w:p>
          <w:p w14:paraId="567E36E5" w14:textId="77777777" w:rsidR="00D64267" w:rsidRDefault="00D64267" w:rsidP="00D64267">
            <w:pPr>
              <w:pStyle w:val="Loendilik"/>
              <w:numPr>
                <w:ilvl w:val="0"/>
                <w:numId w:val="38"/>
              </w:numPr>
            </w:pPr>
            <w:r>
              <w:rPr>
                <w:i/>
              </w:rPr>
              <w:t>N</w:t>
            </w:r>
            <w:r w:rsidR="00A40C1D" w:rsidRPr="00D64267">
              <w:rPr>
                <w:i/>
              </w:rPr>
              <w:t>ot known</w:t>
            </w:r>
            <w:r w:rsidR="00A40C1D" w:rsidRPr="008E552A">
              <w:t xml:space="preserve">. </w:t>
            </w:r>
          </w:p>
          <w:p w14:paraId="780596F5" w14:textId="0D8BD3EB" w:rsidR="00A40C1D" w:rsidRPr="008E552A" w:rsidRDefault="00A40C1D" w:rsidP="00D64267">
            <w:r w:rsidRPr="008E552A">
              <w:t xml:space="preserve">However, </w:t>
            </w:r>
            <w:ins w:id="1822" w:author="Kuldar Aas" w:date="2018-05-14T12:24:00Z">
              <w:r w:rsidR="003339A0">
                <w:t xml:space="preserve">selecting </w:t>
              </w:r>
            </w:ins>
            <w:r w:rsidRPr="008E552A">
              <w:t xml:space="preserve">the exact schema and element </w:t>
            </w:r>
            <w:ins w:id="1823" w:author="Kuldar Aas" w:date="2018-05-14T12:24:00Z">
              <w:r w:rsidR="003339A0">
                <w:t xml:space="preserve">semantics for encoding </w:t>
              </w:r>
            </w:ins>
            <w:ins w:id="1824" w:author="Kuldar Aas" w:date="2018-05-14T12:25:00Z">
              <w:r w:rsidR="003339A0">
                <w:t xml:space="preserve">this information </w:t>
              </w:r>
            </w:ins>
            <w:r w:rsidRPr="008E552A">
              <w:t>is up to individual implementations to decide</w:t>
            </w:r>
            <w:commentRangeEnd w:id="1819"/>
            <w:r w:rsidR="003339A0">
              <w:rPr>
                <w:rStyle w:val="Kommentaariviide"/>
              </w:rPr>
              <w:commentReference w:id="1819"/>
            </w:r>
          </w:p>
        </w:tc>
        <w:tc>
          <w:tcPr>
            <w:tcW w:w="851" w:type="dxa"/>
          </w:tcPr>
          <w:p w14:paraId="097D3403" w14:textId="597281A9" w:rsidR="00A40C1D" w:rsidRPr="008E552A" w:rsidRDefault="00E208C9" w:rsidP="005614BF">
            <w:r w:rsidRPr="008E552A">
              <w:lastRenderedPageBreak/>
              <w:t>0..n</w:t>
            </w:r>
          </w:p>
        </w:tc>
      </w:tr>
      <w:tr w:rsidR="00A40C1D" w:rsidRPr="008E552A" w14:paraId="3C3786F2" w14:textId="77777777" w:rsidTr="00D64267">
        <w:tc>
          <w:tcPr>
            <w:tcW w:w="1985" w:type="dxa"/>
          </w:tcPr>
          <w:p w14:paraId="48B5F0ED" w14:textId="3CF340B8" w:rsidR="00A40C1D" w:rsidRPr="008E552A" w:rsidRDefault="002F69AF" w:rsidP="005614BF">
            <w:r w:rsidRPr="008E552A">
              <w:lastRenderedPageBreak/>
              <w:t>Source metadata</w:t>
            </w:r>
          </w:p>
        </w:tc>
        <w:tc>
          <w:tcPr>
            <w:tcW w:w="2268" w:type="dxa"/>
          </w:tcPr>
          <w:p w14:paraId="06E88A1F" w14:textId="2108A2F9" w:rsidR="00A40C1D" w:rsidRPr="008E552A" w:rsidRDefault="00A40C1D" w:rsidP="005614BF">
            <w:r w:rsidRPr="008E552A">
              <w:t>amdSec/sourceMD</w:t>
            </w:r>
          </w:p>
        </w:tc>
        <w:tc>
          <w:tcPr>
            <w:tcW w:w="4253" w:type="dxa"/>
          </w:tcPr>
          <w:p w14:paraId="22076875" w14:textId="6360F130" w:rsidR="00A40C1D" w:rsidRPr="008E552A" w:rsidRDefault="00A40C1D" w:rsidP="005614BF">
            <w:r w:rsidRPr="008E552A">
              <w:t>Optional, no further requirements</w:t>
            </w:r>
          </w:p>
        </w:tc>
        <w:tc>
          <w:tcPr>
            <w:tcW w:w="851" w:type="dxa"/>
          </w:tcPr>
          <w:p w14:paraId="113F15E4" w14:textId="18E50E6F" w:rsidR="00A40C1D" w:rsidRPr="008E552A" w:rsidRDefault="00E208C9" w:rsidP="005614BF">
            <w:r w:rsidRPr="008E552A">
              <w:t>0..n</w:t>
            </w:r>
          </w:p>
        </w:tc>
      </w:tr>
      <w:tr w:rsidR="00C77702" w:rsidRPr="008E552A" w14:paraId="3698475B" w14:textId="77777777" w:rsidTr="00D64267">
        <w:tc>
          <w:tcPr>
            <w:tcW w:w="851" w:type="dxa"/>
            <w:gridSpan w:val="4"/>
          </w:tcPr>
          <w:p w14:paraId="14485958" w14:textId="2AE69314" w:rsidR="00C77702" w:rsidRPr="008E552A" w:rsidRDefault="00C77702" w:rsidP="005614BF">
            <w:r w:rsidRPr="008E552A">
              <w:t>The following attributes are available for use with each of the four specific metadata areas listed above</w:t>
            </w:r>
            <w:r w:rsidR="00CA3E4D">
              <w:t xml:space="preserve"> (</w:t>
            </w:r>
            <w:r w:rsidR="00CA3E4D" w:rsidRPr="00CA3E4D">
              <w:rPr>
                <w:i/>
              </w:rPr>
              <w:t>xxx</w:t>
            </w:r>
            <w:r w:rsidR="00CA3E4D">
              <w:t xml:space="preserve"> </w:t>
            </w:r>
            <w:r w:rsidR="00A04542">
              <w:t xml:space="preserve">below </w:t>
            </w:r>
            <w:r w:rsidR="00CA3E4D">
              <w:t xml:space="preserve">stands for </w:t>
            </w:r>
            <w:r w:rsidR="00CA3E4D" w:rsidRPr="00CA3E4D">
              <w:rPr>
                <w:i/>
              </w:rPr>
              <w:t>amdSec/digiprovMD</w:t>
            </w:r>
            <w:r w:rsidR="00CA3E4D">
              <w:t xml:space="preserve">, </w:t>
            </w:r>
            <w:r w:rsidR="00CA3E4D" w:rsidRPr="00CA3E4D">
              <w:rPr>
                <w:i/>
              </w:rPr>
              <w:t>amdSec/techMD</w:t>
            </w:r>
            <w:r w:rsidR="00CA3E4D">
              <w:t xml:space="preserve">, </w:t>
            </w:r>
            <w:r w:rsidR="00CA3E4D" w:rsidRPr="00CA3E4D">
              <w:rPr>
                <w:i/>
              </w:rPr>
              <w:t>amdSec/rightsMD</w:t>
            </w:r>
            <w:r w:rsidR="00CA3E4D">
              <w:t xml:space="preserve"> and </w:t>
            </w:r>
            <w:r w:rsidR="00CA3E4D" w:rsidRPr="00CA3E4D">
              <w:rPr>
                <w:i/>
              </w:rPr>
              <w:t>amdSec/sourceMD</w:t>
            </w:r>
            <w:r w:rsidR="00CA3E4D">
              <w:t>.</w:t>
            </w:r>
          </w:p>
        </w:tc>
      </w:tr>
      <w:tr w:rsidR="00A40C1D" w:rsidRPr="008E552A" w14:paraId="368FBFEF" w14:textId="77777777" w:rsidTr="00D64267">
        <w:tc>
          <w:tcPr>
            <w:tcW w:w="1985" w:type="dxa"/>
          </w:tcPr>
          <w:p w14:paraId="55BB08C8" w14:textId="73DF9359" w:rsidR="00A40C1D" w:rsidRPr="008E552A" w:rsidRDefault="00120D40" w:rsidP="005614BF">
            <w:r w:rsidRPr="008E552A">
              <w:t>Metadata section ID</w:t>
            </w:r>
          </w:p>
        </w:tc>
        <w:tc>
          <w:tcPr>
            <w:tcW w:w="2268" w:type="dxa"/>
          </w:tcPr>
          <w:p w14:paraId="034CB627" w14:textId="0C8B6A73" w:rsidR="00A40C1D" w:rsidRPr="008E552A" w:rsidRDefault="009B25FA" w:rsidP="005614BF">
            <w:r w:rsidRPr="008E552A">
              <w:t>xxx/@</w:t>
            </w:r>
            <w:r w:rsidR="00A40C1D" w:rsidRPr="008E552A">
              <w:t>ID</w:t>
            </w:r>
          </w:p>
        </w:tc>
        <w:tc>
          <w:tcPr>
            <w:tcW w:w="4253" w:type="dxa"/>
          </w:tcPr>
          <w:p w14:paraId="04933A09" w14:textId="3FD6F995" w:rsidR="00A40C1D" w:rsidRPr="008E552A" w:rsidRDefault="00A40C1D" w:rsidP="00A04542">
            <w:r w:rsidRPr="008E552A">
              <w:t>Mandatory</w:t>
            </w:r>
            <w:r w:rsidR="00CA3E4D">
              <w:t xml:space="preserve"> </w:t>
            </w:r>
            <w:r w:rsidR="00A04542">
              <w:t xml:space="preserve">for each of the four elements </w:t>
            </w:r>
            <w:r w:rsidR="00A04542" w:rsidRPr="00CA3E4D">
              <w:rPr>
                <w:i/>
              </w:rPr>
              <w:t>amdSec/digiprovMD</w:t>
            </w:r>
            <w:r w:rsidR="00A04542">
              <w:t xml:space="preserve">, </w:t>
            </w:r>
            <w:r w:rsidR="00A04542" w:rsidRPr="00CA3E4D">
              <w:rPr>
                <w:i/>
              </w:rPr>
              <w:t>amdSec/techMD</w:t>
            </w:r>
            <w:r w:rsidR="00A04542">
              <w:t xml:space="preserve">, </w:t>
            </w:r>
            <w:r w:rsidR="00A04542" w:rsidRPr="00CA3E4D">
              <w:rPr>
                <w:i/>
              </w:rPr>
              <w:t>amdSec/rightsMD</w:t>
            </w:r>
            <w:r w:rsidR="00A04542">
              <w:t xml:space="preserve"> and </w:t>
            </w:r>
            <w:r w:rsidR="00A04542" w:rsidRPr="00CA3E4D">
              <w:rPr>
                <w:i/>
              </w:rPr>
              <w:t>amdSec/sourceMD</w:t>
            </w:r>
            <w:r w:rsidR="00A04542">
              <w:t>. I</w:t>
            </w:r>
            <w:r w:rsidRPr="008E552A">
              <w:t>dentifier must be unique within the package</w:t>
            </w:r>
          </w:p>
        </w:tc>
        <w:tc>
          <w:tcPr>
            <w:tcW w:w="851" w:type="dxa"/>
          </w:tcPr>
          <w:p w14:paraId="30F4B350" w14:textId="6324A927" w:rsidR="00A40C1D" w:rsidRPr="008E552A" w:rsidRDefault="00120D40" w:rsidP="005614BF">
            <w:r w:rsidRPr="008E552A">
              <w:t>1..1</w:t>
            </w:r>
          </w:p>
        </w:tc>
      </w:tr>
      <w:tr w:rsidR="00A40C1D" w:rsidRPr="008E552A" w14:paraId="3EB83722" w14:textId="77777777" w:rsidTr="00D64267">
        <w:tc>
          <w:tcPr>
            <w:tcW w:w="1985" w:type="dxa"/>
          </w:tcPr>
          <w:p w14:paraId="6670C2CF" w14:textId="6B6BAB7B" w:rsidR="00A40C1D" w:rsidRPr="008E552A" w:rsidRDefault="00A75F3D" w:rsidP="005614BF">
            <w:r w:rsidRPr="008E552A">
              <w:t>Metadata group ID</w:t>
            </w:r>
          </w:p>
        </w:tc>
        <w:tc>
          <w:tcPr>
            <w:tcW w:w="2268" w:type="dxa"/>
          </w:tcPr>
          <w:p w14:paraId="0EEE5C30" w14:textId="6FD784F7" w:rsidR="00A40C1D" w:rsidRPr="008E552A" w:rsidRDefault="009B25FA" w:rsidP="005614BF">
            <w:r w:rsidRPr="008E552A">
              <w:t>xxx/@</w:t>
            </w:r>
            <w:r w:rsidR="00A40C1D" w:rsidRPr="008E552A">
              <w:t>GROUPID</w:t>
            </w:r>
          </w:p>
        </w:tc>
        <w:tc>
          <w:tcPr>
            <w:tcW w:w="4253" w:type="dxa"/>
          </w:tcPr>
          <w:p w14:paraId="3F17A2ED" w14:textId="77777777" w:rsidR="00A40C1D" w:rsidRPr="008E552A" w:rsidRDefault="00A40C1D" w:rsidP="005614BF">
            <w:r w:rsidRPr="008E552A">
              <w:t>Optional, no further requirements</w:t>
            </w:r>
          </w:p>
        </w:tc>
        <w:tc>
          <w:tcPr>
            <w:tcW w:w="851" w:type="dxa"/>
          </w:tcPr>
          <w:p w14:paraId="695360DF" w14:textId="1014EA4E" w:rsidR="00A40C1D" w:rsidRPr="008E552A" w:rsidRDefault="00F20A30" w:rsidP="005614BF">
            <w:r w:rsidRPr="008E552A">
              <w:t>0..1</w:t>
            </w:r>
          </w:p>
        </w:tc>
      </w:tr>
      <w:tr w:rsidR="00A40C1D" w:rsidRPr="008E552A" w14:paraId="1446A720" w14:textId="77777777" w:rsidTr="00D64267">
        <w:tc>
          <w:tcPr>
            <w:tcW w:w="1985" w:type="dxa"/>
          </w:tcPr>
          <w:p w14:paraId="16C8E73A" w14:textId="55A18469" w:rsidR="00A40C1D" w:rsidRPr="008E552A" w:rsidRDefault="00CA3E4D" w:rsidP="005614BF">
            <w:r>
              <w:t>Reference to administrative metadata</w:t>
            </w:r>
          </w:p>
        </w:tc>
        <w:tc>
          <w:tcPr>
            <w:tcW w:w="2268" w:type="dxa"/>
          </w:tcPr>
          <w:p w14:paraId="345B4A87" w14:textId="3A14E341" w:rsidR="00A40C1D" w:rsidRPr="008E552A" w:rsidRDefault="009B25FA" w:rsidP="005614BF">
            <w:r w:rsidRPr="008E552A">
              <w:t>xxx/@</w:t>
            </w:r>
            <w:r w:rsidR="00A40C1D" w:rsidRPr="008E552A">
              <w:t>ADMID</w:t>
            </w:r>
          </w:p>
        </w:tc>
        <w:tc>
          <w:tcPr>
            <w:tcW w:w="4253" w:type="dxa"/>
          </w:tcPr>
          <w:p w14:paraId="5ACC805F" w14:textId="048BC38B" w:rsidR="00A40C1D" w:rsidRPr="008E552A" w:rsidRDefault="00CA3E4D" w:rsidP="00CA3E4D">
            <w:r>
              <w:t>In case administrative (provenance) metadata is available and described within METS about changes to the metadata occurrence described here, this element must reference the appropriate ID of the administrative metadata section.</w:t>
            </w:r>
          </w:p>
        </w:tc>
        <w:tc>
          <w:tcPr>
            <w:tcW w:w="851" w:type="dxa"/>
          </w:tcPr>
          <w:p w14:paraId="2D46E833" w14:textId="0D6D5EFF" w:rsidR="00A40C1D" w:rsidRPr="008E552A" w:rsidRDefault="00F20A30" w:rsidP="005614BF">
            <w:r w:rsidRPr="008E552A">
              <w:t>0..1</w:t>
            </w:r>
          </w:p>
        </w:tc>
      </w:tr>
      <w:tr w:rsidR="00A40C1D" w:rsidRPr="008E552A" w14:paraId="536CC82F" w14:textId="77777777" w:rsidTr="00D64267">
        <w:tc>
          <w:tcPr>
            <w:tcW w:w="1985" w:type="dxa"/>
          </w:tcPr>
          <w:p w14:paraId="26AD4292" w14:textId="5E6E8E78" w:rsidR="00A40C1D" w:rsidRPr="008E552A" w:rsidRDefault="0012482E" w:rsidP="005614BF">
            <w:r w:rsidRPr="008E552A">
              <w:t>Metadata creation date</w:t>
            </w:r>
          </w:p>
        </w:tc>
        <w:tc>
          <w:tcPr>
            <w:tcW w:w="2268" w:type="dxa"/>
          </w:tcPr>
          <w:p w14:paraId="5FDFA60A" w14:textId="4E5F0144" w:rsidR="00A40C1D" w:rsidRPr="008E552A" w:rsidRDefault="009B25FA" w:rsidP="005614BF">
            <w:r w:rsidRPr="008E552A">
              <w:t>xxx/@</w:t>
            </w:r>
            <w:r w:rsidR="00A40C1D" w:rsidRPr="008E552A">
              <w:t>CREATED</w:t>
            </w:r>
          </w:p>
        </w:tc>
        <w:tc>
          <w:tcPr>
            <w:tcW w:w="4253" w:type="dxa"/>
          </w:tcPr>
          <w:p w14:paraId="77113765" w14:textId="2B2F09E2" w:rsidR="00A40C1D" w:rsidRPr="008E552A" w:rsidRDefault="00CA3E4D" w:rsidP="00F20A30">
            <w:r>
              <w:t>Optional, no further requirements</w:t>
            </w:r>
          </w:p>
        </w:tc>
        <w:tc>
          <w:tcPr>
            <w:tcW w:w="851" w:type="dxa"/>
          </w:tcPr>
          <w:p w14:paraId="21F1C705" w14:textId="37E21A01" w:rsidR="00A40C1D" w:rsidRPr="008E552A" w:rsidRDefault="00F20A30" w:rsidP="005614BF">
            <w:r w:rsidRPr="008E552A">
              <w:t>0..1</w:t>
            </w:r>
          </w:p>
        </w:tc>
      </w:tr>
      <w:tr w:rsidR="00A40C1D" w:rsidRPr="008E552A" w14:paraId="7643871B" w14:textId="77777777" w:rsidTr="00D64267">
        <w:tc>
          <w:tcPr>
            <w:tcW w:w="1985" w:type="dxa"/>
          </w:tcPr>
          <w:p w14:paraId="2B7BB42A" w14:textId="1C6A5B3B" w:rsidR="00A40C1D" w:rsidRPr="008E552A" w:rsidRDefault="0012482E" w:rsidP="005614BF">
            <w:r w:rsidRPr="008E552A">
              <w:t>Metadata status</w:t>
            </w:r>
          </w:p>
        </w:tc>
        <w:tc>
          <w:tcPr>
            <w:tcW w:w="2268" w:type="dxa"/>
          </w:tcPr>
          <w:p w14:paraId="43BB81D4" w14:textId="2DC06093" w:rsidR="00A40C1D" w:rsidRPr="008E552A" w:rsidRDefault="009B25FA" w:rsidP="005614BF">
            <w:r w:rsidRPr="008E552A">
              <w:t>xxx/@</w:t>
            </w:r>
            <w:r w:rsidR="00A40C1D" w:rsidRPr="008E552A">
              <w:t>STATUS</w:t>
            </w:r>
          </w:p>
        </w:tc>
        <w:tc>
          <w:tcPr>
            <w:tcW w:w="4253" w:type="dxa"/>
          </w:tcPr>
          <w:p w14:paraId="555178F3" w14:textId="74E53ADB" w:rsidR="00A40C1D" w:rsidRPr="008E552A" w:rsidRDefault="00F45982" w:rsidP="00E4753F">
            <w:r w:rsidRPr="008E552A">
              <w:t>Recommended for describing currency of metadata. If used</w:t>
            </w:r>
            <w:r w:rsidR="00A40C1D" w:rsidRPr="008E552A">
              <w:t xml:space="preserve">, must include one of the two values </w:t>
            </w:r>
            <w:r w:rsidR="00E4753F">
              <w:t>“</w:t>
            </w:r>
            <w:r w:rsidR="00A40C1D" w:rsidRPr="008E552A">
              <w:t>superseded</w:t>
            </w:r>
            <w:r w:rsidR="00E4753F">
              <w:t>” or</w:t>
            </w:r>
            <w:r w:rsidR="00E4753F" w:rsidRPr="008E552A">
              <w:t xml:space="preserve"> </w:t>
            </w:r>
            <w:r w:rsidR="00E4753F">
              <w:t>“</w:t>
            </w:r>
            <w:r w:rsidR="00A40C1D" w:rsidRPr="008E552A">
              <w:t>current</w:t>
            </w:r>
            <w:r w:rsidR="00E4753F">
              <w:t>”</w:t>
            </w:r>
          </w:p>
        </w:tc>
        <w:tc>
          <w:tcPr>
            <w:tcW w:w="851" w:type="dxa"/>
          </w:tcPr>
          <w:p w14:paraId="0B70824D" w14:textId="02164FBE" w:rsidR="00A40C1D" w:rsidRPr="008E552A" w:rsidRDefault="00F45982" w:rsidP="005614BF">
            <w:r w:rsidRPr="008E552A">
              <w:t>0</w:t>
            </w:r>
            <w:r w:rsidR="00F20A30" w:rsidRPr="008E552A">
              <w:t>..1</w:t>
            </w:r>
          </w:p>
        </w:tc>
      </w:tr>
      <w:tr w:rsidR="00EC551D" w:rsidRPr="008E552A" w14:paraId="56903C84" w14:textId="77777777" w:rsidTr="00D64267">
        <w:tc>
          <w:tcPr>
            <w:tcW w:w="851" w:type="dxa"/>
            <w:gridSpan w:val="4"/>
          </w:tcPr>
          <w:p w14:paraId="084A5847" w14:textId="77777777" w:rsidR="00EC551D" w:rsidRDefault="00EC551D" w:rsidP="00EC551D">
            <w:pPr>
              <w:rPr>
                <w:ins w:id="1825" w:author="Kuldar Aas" w:date="2018-05-10T16:09:00Z"/>
              </w:rPr>
            </w:pPr>
            <w:r w:rsidRPr="008E552A">
              <w:t>Met</w:t>
            </w:r>
            <w:r w:rsidR="00A04542">
              <w:t xml:space="preserve">adata referenced in the </w:t>
            </w:r>
            <w:r w:rsidR="00A04542" w:rsidRPr="00A04542">
              <w:rPr>
                <w:i/>
              </w:rPr>
              <w:t>amdSec</w:t>
            </w:r>
            <w:r w:rsidR="00A04542">
              <w:t xml:space="preserve"> should be linked using either </w:t>
            </w:r>
            <w:r w:rsidRPr="00A04542">
              <w:rPr>
                <w:i/>
              </w:rPr>
              <w:t>mdRef</w:t>
            </w:r>
            <w:r w:rsidRPr="008E552A">
              <w:t xml:space="preserve"> when the metadata is in external files</w:t>
            </w:r>
            <w:r w:rsidR="00A04542">
              <w:t xml:space="preserve">, or </w:t>
            </w:r>
            <w:r w:rsidR="00A04542" w:rsidRPr="00A04542">
              <w:rPr>
                <w:i/>
              </w:rPr>
              <w:t>mdWrap</w:t>
            </w:r>
            <w:r w:rsidRPr="008E552A">
              <w:t xml:space="preserve"> when the metadata is embedded within the METS file. </w:t>
            </w:r>
            <w:r w:rsidR="00A04542">
              <w:t xml:space="preserve">Use of </w:t>
            </w:r>
            <w:r w:rsidR="00A04542" w:rsidRPr="00A04542">
              <w:rPr>
                <w:i/>
              </w:rPr>
              <w:t>mdRef</w:t>
            </w:r>
            <w:r w:rsidR="00A04542">
              <w:t xml:space="preserve"> and </w:t>
            </w:r>
            <w:r w:rsidR="00A04542" w:rsidRPr="00A04542">
              <w:rPr>
                <w:i/>
              </w:rPr>
              <w:t>mdWrap</w:t>
            </w:r>
            <w:r w:rsidRPr="008E552A">
              <w:t xml:space="preserve"> is descr</w:t>
            </w:r>
            <w:r w:rsidR="00A04542">
              <w:t xml:space="preserve">ibed under the </w:t>
            </w:r>
            <w:r w:rsidR="00A04542" w:rsidRPr="00A04542">
              <w:rPr>
                <w:i/>
              </w:rPr>
              <w:t>dmdSec</w:t>
            </w:r>
            <w:r w:rsidRPr="008E552A">
              <w:t xml:space="preserve"> above and will not be repeated here.</w:t>
            </w:r>
          </w:p>
          <w:p w14:paraId="648A7A32" w14:textId="77777777" w:rsidR="00931CB6" w:rsidRDefault="00931CB6" w:rsidP="00EC551D">
            <w:pPr>
              <w:rPr>
                <w:ins w:id="1826" w:author="Kuldar Aas" w:date="2018-05-10T16:09:00Z"/>
              </w:rPr>
            </w:pPr>
          </w:p>
          <w:p w14:paraId="20FAF4DB" w14:textId="6E4C1367" w:rsidR="00931CB6" w:rsidRPr="008E552A" w:rsidRDefault="00931CB6" w:rsidP="00EC551D">
            <w:ins w:id="1827" w:author="Kuldar Aas" w:date="2018-05-10T16:09:00Z">
              <w:r w:rsidRPr="00A906AB">
                <w:rPr>
                  <w:rFonts w:eastAsia="Times New Roman" w:cs="Arial"/>
                  <w:b/>
                </w:rPr>
                <w:t xml:space="preserve">Note: The CS IP recommends the use of </w:t>
              </w:r>
              <w:r w:rsidRPr="00A906AB">
                <w:rPr>
                  <w:rFonts w:eastAsia="Times New Roman" w:cs="Arial"/>
                  <w:b/>
                  <w:i/>
                </w:rPr>
                <w:t>mdRef</w:t>
              </w:r>
              <w:r w:rsidRPr="00A906AB">
                <w:rPr>
                  <w:rFonts w:eastAsia="Times New Roman" w:cs="Arial"/>
                  <w:b/>
                </w:rPr>
                <w:t xml:space="preserve"> over </w:t>
              </w:r>
              <w:r w:rsidRPr="00A906AB">
                <w:rPr>
                  <w:rFonts w:eastAsia="Times New Roman" w:cs="Arial"/>
                  <w:b/>
                  <w:i/>
                </w:rPr>
                <w:t xml:space="preserve">mdWrap </w:t>
              </w:r>
              <w:r w:rsidRPr="00A906AB">
                <w:rPr>
                  <w:rFonts w:eastAsia="Times New Roman" w:cs="Arial"/>
                  <w:b/>
                </w:rPr>
                <w:t xml:space="preserve">in order to </w:t>
              </w:r>
              <w:r>
                <w:rPr>
                  <w:rFonts w:eastAsia="Times New Roman" w:cs="Arial"/>
                  <w:b/>
                </w:rPr>
                <w:t xml:space="preserve">guarantee a </w:t>
              </w:r>
              <w:r w:rsidRPr="00A906AB">
                <w:rPr>
                  <w:rFonts w:eastAsia="Times New Roman" w:cs="Arial"/>
                  <w:b/>
                </w:rPr>
                <w:t>physical separation of the metadata components of the package!</w:t>
              </w:r>
            </w:ins>
          </w:p>
        </w:tc>
      </w:tr>
    </w:tbl>
    <w:p w14:paraId="39993C01" w14:textId="77777777" w:rsidR="00A40C1D" w:rsidRPr="008E552A" w:rsidRDefault="00A40C1D" w:rsidP="00F54D2C"/>
    <w:p w14:paraId="30F9138F" w14:textId="61BBBEE6" w:rsidR="00E84BF9" w:rsidDel="003339A0" w:rsidRDefault="00E84BF9" w:rsidP="003339A0">
      <w:pPr>
        <w:autoSpaceDE w:val="0"/>
        <w:autoSpaceDN w:val="0"/>
        <w:adjustRightInd w:val="0"/>
        <w:spacing w:after="0" w:line="240" w:lineRule="auto"/>
        <w:rPr>
          <w:del w:id="1828" w:author="Kuldar Aas" w:date="2018-05-14T12:06:00Z"/>
        </w:rPr>
      </w:pPr>
      <w:r w:rsidRPr="008E552A">
        <w:t xml:space="preserve">Full example of the METS </w:t>
      </w:r>
      <w:r w:rsidR="003434FE" w:rsidRPr="008E552A">
        <w:t>&lt;</w:t>
      </w:r>
      <w:r w:rsidRPr="008E552A">
        <w:t>amdSec</w:t>
      </w:r>
      <w:r w:rsidR="003434FE" w:rsidRPr="008E552A">
        <w:t>&gt; element</w:t>
      </w:r>
      <w:r w:rsidRPr="008E552A">
        <w:t>:</w:t>
      </w:r>
      <w:ins w:id="1829" w:author="Kuldar Aas" w:date="2018-05-14T12:06:00Z">
        <w:r w:rsidR="00CD1A6F" w:rsidRPr="008E552A" w:rsidDel="00CD1A6F">
          <w:t xml:space="preserve"> </w:t>
        </w:r>
      </w:ins>
    </w:p>
    <w:p w14:paraId="21098544" w14:textId="77777777" w:rsidR="003339A0" w:rsidRDefault="003339A0" w:rsidP="00CD1A6F">
      <w:pPr>
        <w:rPr>
          <w:ins w:id="1830" w:author="Kuldar Aas" w:date="2018-05-14T12:27:00Z"/>
        </w:rPr>
      </w:pPr>
    </w:p>
    <w:p w14:paraId="235EAF27" w14:textId="208A4BF7" w:rsidR="003339A0" w:rsidRPr="003339A0" w:rsidRDefault="003339A0" w:rsidP="003339A0">
      <w:pPr>
        <w:autoSpaceDE w:val="0"/>
        <w:autoSpaceDN w:val="0"/>
        <w:adjustRightInd w:val="0"/>
        <w:spacing w:after="0" w:line="240" w:lineRule="auto"/>
        <w:rPr>
          <w:ins w:id="1831" w:author="Kuldar Aas" w:date="2018-05-14T12:26:00Z"/>
          <w:rFonts w:ascii="Consolas" w:hAnsi="Consolas" w:cs="Arial"/>
          <w:color w:val="000000"/>
          <w:sz w:val="18"/>
          <w:szCs w:val="18"/>
          <w:highlight w:val="white"/>
          <w:rPrChange w:id="1832" w:author="Kuldar Aas" w:date="2018-05-14T12:26:00Z">
            <w:rPr>
              <w:ins w:id="1833" w:author="Kuldar Aas" w:date="2018-05-14T12:26:00Z"/>
              <w:rFonts w:ascii="Arial" w:hAnsi="Arial" w:cs="Arial"/>
              <w:color w:val="000000"/>
              <w:sz w:val="20"/>
              <w:szCs w:val="20"/>
              <w:highlight w:val="white"/>
            </w:rPr>
          </w:rPrChange>
        </w:rPr>
      </w:pPr>
      <w:ins w:id="1834" w:author="Kuldar Aas" w:date="2018-05-14T12:26:00Z">
        <w:r w:rsidRPr="003339A0">
          <w:rPr>
            <w:rFonts w:ascii="Consolas" w:hAnsi="Consolas" w:cs="Arial"/>
            <w:color w:val="0000FF"/>
            <w:sz w:val="18"/>
            <w:szCs w:val="18"/>
            <w:highlight w:val="white"/>
            <w:rPrChange w:id="1835"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836" w:author="Kuldar Aas" w:date="2018-05-14T12:26:00Z">
              <w:rPr>
                <w:rFonts w:ascii="Arial" w:hAnsi="Arial" w:cs="Arial"/>
                <w:color w:val="800000"/>
                <w:sz w:val="20"/>
                <w:szCs w:val="20"/>
                <w:highlight w:val="white"/>
              </w:rPr>
            </w:rPrChange>
          </w:rPr>
          <w:t>amdSec</w:t>
        </w:r>
        <w:r w:rsidRPr="003339A0">
          <w:rPr>
            <w:rFonts w:ascii="Consolas" w:hAnsi="Consolas" w:cs="Arial"/>
            <w:color w:val="FF0000"/>
            <w:sz w:val="18"/>
            <w:szCs w:val="18"/>
            <w:highlight w:val="white"/>
            <w:rPrChange w:id="1837" w:author="Kuldar Aas" w:date="2018-05-14T12:26:00Z">
              <w:rPr>
                <w:rFonts w:ascii="Arial" w:hAnsi="Arial" w:cs="Arial"/>
                <w:color w:val="FF0000"/>
                <w:sz w:val="20"/>
                <w:szCs w:val="20"/>
                <w:highlight w:val="white"/>
              </w:rPr>
            </w:rPrChange>
          </w:rPr>
          <w:t xml:space="preserve"> CREATED</w:t>
        </w:r>
        <w:r w:rsidRPr="003339A0">
          <w:rPr>
            <w:rFonts w:ascii="Consolas" w:hAnsi="Consolas" w:cs="Arial"/>
            <w:color w:val="0000FF"/>
            <w:sz w:val="18"/>
            <w:szCs w:val="18"/>
            <w:highlight w:val="white"/>
            <w:rPrChange w:id="1838"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39" w:author="Kuldar Aas" w:date="2018-05-14T12:26:00Z">
              <w:rPr>
                <w:rFonts w:ascii="Arial" w:hAnsi="Arial" w:cs="Arial"/>
                <w:color w:val="000000"/>
                <w:sz w:val="20"/>
                <w:szCs w:val="20"/>
                <w:highlight w:val="white"/>
              </w:rPr>
            </w:rPrChange>
          </w:rPr>
          <w:t>2018-04-24T14:37:52.783+01:00</w:t>
        </w:r>
        <w:r w:rsidRPr="003339A0">
          <w:rPr>
            <w:rFonts w:ascii="Consolas" w:hAnsi="Consolas" w:cs="Arial"/>
            <w:color w:val="0000FF"/>
            <w:sz w:val="18"/>
            <w:szCs w:val="18"/>
            <w:highlight w:val="white"/>
            <w:rPrChange w:id="1840" w:author="Kuldar Aas" w:date="2018-05-14T12:26:00Z">
              <w:rPr>
                <w:rFonts w:ascii="Arial" w:hAnsi="Arial" w:cs="Arial"/>
                <w:color w:val="0000FF"/>
                <w:sz w:val="20"/>
                <w:szCs w:val="20"/>
                <w:highlight w:val="white"/>
              </w:rPr>
            </w:rPrChange>
          </w:rPr>
          <w:t>"&gt;</w:t>
        </w:r>
      </w:ins>
    </w:p>
    <w:p w14:paraId="027240D1" w14:textId="7931A31F" w:rsidR="003339A0" w:rsidRPr="003339A0" w:rsidRDefault="003339A0" w:rsidP="003339A0">
      <w:pPr>
        <w:autoSpaceDE w:val="0"/>
        <w:autoSpaceDN w:val="0"/>
        <w:adjustRightInd w:val="0"/>
        <w:spacing w:after="0" w:line="240" w:lineRule="auto"/>
        <w:rPr>
          <w:ins w:id="1841" w:author="Kuldar Aas" w:date="2018-05-14T12:26:00Z"/>
          <w:rFonts w:ascii="Consolas" w:hAnsi="Consolas" w:cs="Arial"/>
          <w:color w:val="000000"/>
          <w:sz w:val="18"/>
          <w:szCs w:val="18"/>
          <w:highlight w:val="white"/>
          <w:rPrChange w:id="1842" w:author="Kuldar Aas" w:date="2018-05-14T12:26:00Z">
            <w:rPr>
              <w:ins w:id="1843" w:author="Kuldar Aas" w:date="2018-05-14T12:26:00Z"/>
              <w:rFonts w:ascii="Arial" w:hAnsi="Arial" w:cs="Arial"/>
              <w:color w:val="000000"/>
              <w:sz w:val="20"/>
              <w:szCs w:val="20"/>
              <w:highlight w:val="white"/>
            </w:rPr>
          </w:rPrChange>
        </w:rPr>
      </w:pPr>
      <w:ins w:id="1844" w:author="Kuldar Aas" w:date="2018-05-14T12:26:00Z">
        <w:r w:rsidRPr="003339A0">
          <w:rPr>
            <w:rFonts w:ascii="Consolas" w:hAnsi="Consolas" w:cs="Arial"/>
            <w:color w:val="000000"/>
            <w:sz w:val="18"/>
            <w:szCs w:val="18"/>
            <w:highlight w:val="white"/>
            <w:rPrChange w:id="1845" w:author="Kuldar Aas" w:date="2018-05-14T12:26:00Z">
              <w:rPr>
                <w:rFonts w:ascii="Arial" w:hAnsi="Arial" w:cs="Arial"/>
                <w:color w:val="000000"/>
                <w:sz w:val="20"/>
                <w:szCs w:val="20"/>
                <w:highlight w:val="white"/>
              </w:rPr>
            </w:rPrChange>
          </w:rPr>
          <w:t xml:space="preserve">    </w:t>
        </w:r>
        <w:r w:rsidRPr="003339A0">
          <w:rPr>
            <w:rFonts w:ascii="Consolas" w:hAnsi="Consolas" w:cs="Arial"/>
            <w:color w:val="0000FF"/>
            <w:sz w:val="18"/>
            <w:szCs w:val="18"/>
            <w:highlight w:val="white"/>
            <w:rPrChange w:id="1846"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847" w:author="Kuldar Aas" w:date="2018-05-14T12:26:00Z">
              <w:rPr>
                <w:rFonts w:ascii="Arial" w:hAnsi="Arial" w:cs="Arial"/>
                <w:color w:val="800000"/>
                <w:sz w:val="20"/>
                <w:szCs w:val="20"/>
                <w:highlight w:val="white"/>
              </w:rPr>
            </w:rPrChange>
          </w:rPr>
          <w:t>digiprovMD</w:t>
        </w:r>
        <w:r w:rsidRPr="003339A0">
          <w:rPr>
            <w:rFonts w:ascii="Consolas" w:hAnsi="Consolas" w:cs="Arial"/>
            <w:color w:val="FF0000"/>
            <w:sz w:val="18"/>
            <w:szCs w:val="18"/>
            <w:highlight w:val="white"/>
            <w:rPrChange w:id="1848" w:author="Kuldar Aas" w:date="2018-05-14T12:26:00Z">
              <w:rPr>
                <w:rFonts w:ascii="Arial" w:hAnsi="Arial" w:cs="Arial"/>
                <w:color w:val="FF0000"/>
                <w:sz w:val="20"/>
                <w:szCs w:val="20"/>
                <w:highlight w:val="white"/>
              </w:rPr>
            </w:rPrChange>
          </w:rPr>
          <w:t xml:space="preserve"> ID</w:t>
        </w:r>
        <w:r w:rsidRPr="003339A0">
          <w:rPr>
            <w:rFonts w:ascii="Consolas" w:hAnsi="Consolas" w:cs="Arial"/>
            <w:color w:val="0000FF"/>
            <w:sz w:val="18"/>
            <w:szCs w:val="18"/>
            <w:highlight w:val="white"/>
            <w:rPrChange w:id="1849"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50" w:author="Kuldar Aas" w:date="2018-05-14T12:26:00Z">
              <w:rPr>
                <w:rFonts w:ascii="Arial" w:hAnsi="Arial" w:cs="Arial"/>
                <w:color w:val="000000"/>
                <w:sz w:val="20"/>
                <w:szCs w:val="20"/>
                <w:highlight w:val="white"/>
              </w:rPr>
            </w:rPrChange>
          </w:rPr>
          <w:t>uuid-9124DA4D-3736-4F69-8355-EB79A22E943F</w:t>
        </w:r>
        <w:r w:rsidRPr="003339A0">
          <w:rPr>
            <w:rFonts w:ascii="Consolas" w:hAnsi="Consolas" w:cs="Arial"/>
            <w:color w:val="0000FF"/>
            <w:sz w:val="18"/>
            <w:szCs w:val="18"/>
            <w:highlight w:val="white"/>
            <w:rPrChange w:id="1851" w:author="Kuldar Aas" w:date="2018-05-14T12:26:00Z">
              <w:rPr>
                <w:rFonts w:ascii="Arial" w:hAnsi="Arial" w:cs="Arial"/>
                <w:color w:val="0000FF"/>
                <w:sz w:val="20"/>
                <w:szCs w:val="20"/>
                <w:highlight w:val="white"/>
              </w:rPr>
            </w:rPrChange>
          </w:rPr>
          <w:t>"&gt;</w:t>
        </w:r>
      </w:ins>
    </w:p>
    <w:p w14:paraId="742D36A3" w14:textId="6B23E974" w:rsidR="003339A0" w:rsidRPr="003339A0" w:rsidRDefault="003339A0" w:rsidP="003339A0">
      <w:pPr>
        <w:autoSpaceDE w:val="0"/>
        <w:autoSpaceDN w:val="0"/>
        <w:adjustRightInd w:val="0"/>
        <w:spacing w:after="0" w:line="240" w:lineRule="auto"/>
        <w:rPr>
          <w:ins w:id="1852" w:author="Kuldar Aas" w:date="2018-05-14T12:26:00Z"/>
          <w:rFonts w:ascii="Consolas" w:hAnsi="Consolas" w:cs="Arial"/>
          <w:color w:val="000000"/>
          <w:sz w:val="18"/>
          <w:szCs w:val="18"/>
          <w:highlight w:val="white"/>
          <w:rPrChange w:id="1853" w:author="Kuldar Aas" w:date="2018-05-14T12:26:00Z">
            <w:rPr>
              <w:ins w:id="1854" w:author="Kuldar Aas" w:date="2018-05-14T12:26:00Z"/>
              <w:rFonts w:ascii="Arial" w:hAnsi="Arial" w:cs="Arial"/>
              <w:color w:val="000000"/>
              <w:sz w:val="20"/>
              <w:szCs w:val="20"/>
              <w:highlight w:val="white"/>
            </w:rPr>
          </w:rPrChange>
        </w:rPr>
      </w:pPr>
      <w:ins w:id="1855" w:author="Kuldar Aas" w:date="2018-05-14T12:26:00Z">
        <w:r>
          <w:rPr>
            <w:rFonts w:ascii="Consolas" w:hAnsi="Consolas" w:cs="Arial"/>
            <w:color w:val="0000FF"/>
            <w:sz w:val="18"/>
            <w:szCs w:val="18"/>
            <w:highlight w:val="white"/>
          </w:rPr>
          <w:t xml:space="preserve">        </w:t>
        </w:r>
        <w:r w:rsidRPr="003339A0">
          <w:rPr>
            <w:rFonts w:ascii="Consolas" w:hAnsi="Consolas" w:cs="Arial"/>
            <w:color w:val="0000FF"/>
            <w:sz w:val="18"/>
            <w:szCs w:val="18"/>
            <w:highlight w:val="white"/>
            <w:rPrChange w:id="1856"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857" w:author="Kuldar Aas" w:date="2018-05-14T12:26:00Z">
              <w:rPr>
                <w:rFonts w:ascii="Arial" w:hAnsi="Arial" w:cs="Arial"/>
                <w:color w:val="800000"/>
                <w:sz w:val="20"/>
                <w:szCs w:val="20"/>
                <w:highlight w:val="white"/>
              </w:rPr>
            </w:rPrChange>
          </w:rPr>
          <w:t>mdRef</w:t>
        </w:r>
        <w:r w:rsidRPr="003339A0">
          <w:rPr>
            <w:rFonts w:ascii="Consolas" w:hAnsi="Consolas" w:cs="Arial"/>
            <w:color w:val="FF0000"/>
            <w:sz w:val="18"/>
            <w:szCs w:val="18"/>
            <w:highlight w:val="white"/>
            <w:rPrChange w:id="1858" w:author="Kuldar Aas" w:date="2018-05-14T12:26:00Z">
              <w:rPr>
                <w:rFonts w:ascii="Arial" w:hAnsi="Arial" w:cs="Arial"/>
                <w:color w:val="FF0000"/>
                <w:sz w:val="20"/>
                <w:szCs w:val="20"/>
                <w:highlight w:val="white"/>
              </w:rPr>
            </w:rPrChange>
          </w:rPr>
          <w:t xml:space="preserve"> LOCTYPE</w:t>
        </w:r>
        <w:r w:rsidRPr="003339A0">
          <w:rPr>
            <w:rFonts w:ascii="Consolas" w:hAnsi="Consolas" w:cs="Arial"/>
            <w:color w:val="0000FF"/>
            <w:sz w:val="18"/>
            <w:szCs w:val="18"/>
            <w:highlight w:val="white"/>
            <w:rPrChange w:id="1859"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60" w:author="Kuldar Aas" w:date="2018-05-14T12:26:00Z">
              <w:rPr>
                <w:rFonts w:ascii="Arial" w:hAnsi="Arial" w:cs="Arial"/>
                <w:color w:val="000000"/>
                <w:sz w:val="20"/>
                <w:szCs w:val="20"/>
                <w:highlight w:val="white"/>
              </w:rPr>
            </w:rPrChange>
          </w:rPr>
          <w:t>URL</w:t>
        </w:r>
        <w:r w:rsidRPr="003339A0">
          <w:rPr>
            <w:rFonts w:ascii="Consolas" w:hAnsi="Consolas" w:cs="Arial"/>
            <w:color w:val="0000FF"/>
            <w:sz w:val="18"/>
            <w:szCs w:val="18"/>
            <w:highlight w:val="white"/>
            <w:rPrChange w:id="1861"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62" w:author="Kuldar Aas" w:date="2018-05-14T12:26:00Z">
              <w:rPr>
                <w:rFonts w:ascii="Arial" w:hAnsi="Arial" w:cs="Arial"/>
                <w:color w:val="FF0000"/>
                <w:sz w:val="20"/>
                <w:szCs w:val="20"/>
                <w:highlight w:val="white"/>
              </w:rPr>
            </w:rPrChange>
          </w:rPr>
          <w:t xml:space="preserve"> xlink:type</w:t>
        </w:r>
        <w:r w:rsidRPr="003339A0">
          <w:rPr>
            <w:rFonts w:ascii="Consolas" w:hAnsi="Consolas" w:cs="Arial"/>
            <w:color w:val="0000FF"/>
            <w:sz w:val="18"/>
            <w:szCs w:val="18"/>
            <w:highlight w:val="white"/>
            <w:rPrChange w:id="1863"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64" w:author="Kuldar Aas" w:date="2018-05-14T12:26:00Z">
              <w:rPr>
                <w:rFonts w:ascii="Arial" w:hAnsi="Arial" w:cs="Arial"/>
                <w:color w:val="000000"/>
                <w:sz w:val="20"/>
                <w:szCs w:val="20"/>
                <w:highlight w:val="white"/>
              </w:rPr>
            </w:rPrChange>
          </w:rPr>
          <w:t>simple</w:t>
        </w:r>
        <w:r w:rsidRPr="003339A0">
          <w:rPr>
            <w:rFonts w:ascii="Consolas" w:hAnsi="Consolas" w:cs="Arial"/>
            <w:color w:val="0000FF"/>
            <w:sz w:val="18"/>
            <w:szCs w:val="18"/>
            <w:highlight w:val="white"/>
            <w:rPrChange w:id="1865"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66" w:author="Kuldar Aas" w:date="2018-05-14T12:26:00Z">
              <w:rPr>
                <w:rFonts w:ascii="Arial" w:hAnsi="Arial" w:cs="Arial"/>
                <w:color w:val="FF0000"/>
                <w:sz w:val="20"/>
                <w:szCs w:val="20"/>
                <w:highlight w:val="white"/>
              </w:rPr>
            </w:rPrChange>
          </w:rPr>
          <w:t xml:space="preserve"> xlink:href</w:t>
        </w:r>
        <w:r w:rsidRPr="003339A0">
          <w:rPr>
            <w:rFonts w:ascii="Consolas" w:hAnsi="Consolas" w:cs="Arial"/>
            <w:color w:val="0000FF"/>
            <w:sz w:val="18"/>
            <w:szCs w:val="18"/>
            <w:highlight w:val="white"/>
            <w:rPrChange w:id="1867"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68" w:author="Kuldar Aas" w:date="2018-05-14T12:26:00Z">
              <w:rPr>
                <w:rFonts w:ascii="Arial" w:hAnsi="Arial" w:cs="Arial"/>
                <w:color w:val="000000"/>
                <w:sz w:val="20"/>
                <w:szCs w:val="20"/>
                <w:highlight w:val="white"/>
              </w:rPr>
            </w:rPrChange>
          </w:rPr>
          <w:t>metadata/preservation/premis1.xml</w:t>
        </w:r>
        <w:r w:rsidRPr="003339A0">
          <w:rPr>
            <w:rFonts w:ascii="Consolas" w:hAnsi="Consolas" w:cs="Arial"/>
            <w:color w:val="0000FF"/>
            <w:sz w:val="18"/>
            <w:szCs w:val="18"/>
            <w:highlight w:val="white"/>
            <w:rPrChange w:id="1869"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70" w:author="Kuldar Aas" w:date="2018-05-14T12:26:00Z">
              <w:rPr>
                <w:rFonts w:ascii="Arial" w:hAnsi="Arial" w:cs="Arial"/>
                <w:color w:val="FF0000"/>
                <w:sz w:val="20"/>
                <w:szCs w:val="20"/>
                <w:highlight w:val="white"/>
              </w:rPr>
            </w:rPrChange>
          </w:rPr>
          <w:t xml:space="preserve"> MDTYPE</w:t>
        </w:r>
        <w:r w:rsidRPr="003339A0">
          <w:rPr>
            <w:rFonts w:ascii="Consolas" w:hAnsi="Consolas" w:cs="Arial"/>
            <w:color w:val="0000FF"/>
            <w:sz w:val="18"/>
            <w:szCs w:val="18"/>
            <w:highlight w:val="white"/>
            <w:rPrChange w:id="1871"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72" w:author="Kuldar Aas" w:date="2018-05-14T12:26:00Z">
              <w:rPr>
                <w:rFonts w:ascii="Arial" w:hAnsi="Arial" w:cs="Arial"/>
                <w:color w:val="000000"/>
                <w:sz w:val="20"/>
                <w:szCs w:val="20"/>
                <w:highlight w:val="white"/>
              </w:rPr>
            </w:rPrChange>
          </w:rPr>
          <w:t>PREMIS:EVENT</w:t>
        </w:r>
        <w:r w:rsidRPr="003339A0">
          <w:rPr>
            <w:rFonts w:ascii="Consolas" w:hAnsi="Consolas" w:cs="Arial"/>
            <w:color w:val="0000FF"/>
            <w:sz w:val="18"/>
            <w:szCs w:val="18"/>
            <w:highlight w:val="white"/>
            <w:rPrChange w:id="1873"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74" w:author="Kuldar Aas" w:date="2018-05-14T12:26:00Z">
              <w:rPr>
                <w:rFonts w:ascii="Arial" w:hAnsi="Arial" w:cs="Arial"/>
                <w:color w:val="FF0000"/>
                <w:sz w:val="20"/>
                <w:szCs w:val="20"/>
                <w:highlight w:val="white"/>
              </w:rPr>
            </w:rPrChange>
          </w:rPr>
          <w:t xml:space="preserve"> MDTYPEVERSION</w:t>
        </w:r>
        <w:r w:rsidRPr="003339A0">
          <w:rPr>
            <w:rFonts w:ascii="Consolas" w:hAnsi="Consolas" w:cs="Arial"/>
            <w:color w:val="0000FF"/>
            <w:sz w:val="18"/>
            <w:szCs w:val="18"/>
            <w:highlight w:val="white"/>
            <w:rPrChange w:id="1875"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76" w:author="Kuldar Aas" w:date="2018-05-14T12:26:00Z">
              <w:rPr>
                <w:rFonts w:ascii="Arial" w:hAnsi="Arial" w:cs="Arial"/>
                <w:color w:val="000000"/>
                <w:sz w:val="20"/>
                <w:szCs w:val="20"/>
                <w:highlight w:val="white"/>
              </w:rPr>
            </w:rPrChange>
          </w:rPr>
          <w:t>3.0</w:t>
        </w:r>
        <w:r w:rsidRPr="003339A0">
          <w:rPr>
            <w:rFonts w:ascii="Consolas" w:hAnsi="Consolas" w:cs="Arial"/>
            <w:color w:val="0000FF"/>
            <w:sz w:val="18"/>
            <w:szCs w:val="18"/>
            <w:highlight w:val="white"/>
            <w:rPrChange w:id="1877"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78" w:author="Kuldar Aas" w:date="2018-05-14T12:26:00Z">
              <w:rPr>
                <w:rFonts w:ascii="Arial" w:hAnsi="Arial" w:cs="Arial"/>
                <w:color w:val="FF0000"/>
                <w:sz w:val="20"/>
                <w:szCs w:val="20"/>
                <w:highlight w:val="white"/>
              </w:rPr>
            </w:rPrChange>
          </w:rPr>
          <w:t xml:space="preserve"> MIMETYPE</w:t>
        </w:r>
        <w:r w:rsidRPr="003339A0">
          <w:rPr>
            <w:rFonts w:ascii="Consolas" w:hAnsi="Consolas" w:cs="Arial"/>
            <w:color w:val="0000FF"/>
            <w:sz w:val="18"/>
            <w:szCs w:val="18"/>
            <w:highlight w:val="white"/>
            <w:rPrChange w:id="1879"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80" w:author="Kuldar Aas" w:date="2018-05-14T12:26:00Z">
              <w:rPr>
                <w:rFonts w:ascii="Arial" w:hAnsi="Arial" w:cs="Arial"/>
                <w:color w:val="000000"/>
                <w:sz w:val="20"/>
                <w:szCs w:val="20"/>
                <w:highlight w:val="white"/>
              </w:rPr>
            </w:rPrChange>
          </w:rPr>
          <w:t>text/xml</w:t>
        </w:r>
        <w:r w:rsidRPr="003339A0">
          <w:rPr>
            <w:rFonts w:ascii="Consolas" w:hAnsi="Consolas" w:cs="Arial"/>
            <w:color w:val="0000FF"/>
            <w:sz w:val="18"/>
            <w:szCs w:val="18"/>
            <w:highlight w:val="white"/>
            <w:rPrChange w:id="1881"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82" w:author="Kuldar Aas" w:date="2018-05-14T12:26:00Z">
              <w:rPr>
                <w:rFonts w:ascii="Arial" w:hAnsi="Arial" w:cs="Arial"/>
                <w:color w:val="FF0000"/>
                <w:sz w:val="20"/>
                <w:szCs w:val="20"/>
                <w:highlight w:val="white"/>
              </w:rPr>
            </w:rPrChange>
          </w:rPr>
          <w:t xml:space="preserve"> SIZE</w:t>
        </w:r>
        <w:r w:rsidRPr="003339A0">
          <w:rPr>
            <w:rFonts w:ascii="Consolas" w:hAnsi="Consolas" w:cs="Arial"/>
            <w:color w:val="0000FF"/>
            <w:sz w:val="18"/>
            <w:szCs w:val="18"/>
            <w:highlight w:val="white"/>
            <w:rPrChange w:id="1883"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84" w:author="Kuldar Aas" w:date="2018-05-14T12:26:00Z">
              <w:rPr>
                <w:rFonts w:ascii="Arial" w:hAnsi="Arial" w:cs="Arial"/>
                <w:color w:val="000000"/>
                <w:sz w:val="20"/>
                <w:szCs w:val="20"/>
                <w:highlight w:val="white"/>
              </w:rPr>
            </w:rPrChange>
          </w:rPr>
          <w:t>1211</w:t>
        </w:r>
        <w:r w:rsidRPr="003339A0">
          <w:rPr>
            <w:rFonts w:ascii="Consolas" w:hAnsi="Consolas" w:cs="Arial"/>
            <w:color w:val="0000FF"/>
            <w:sz w:val="18"/>
            <w:szCs w:val="18"/>
            <w:highlight w:val="white"/>
            <w:rPrChange w:id="1885"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86" w:author="Kuldar Aas" w:date="2018-05-14T12:26:00Z">
              <w:rPr>
                <w:rFonts w:ascii="Arial" w:hAnsi="Arial" w:cs="Arial"/>
                <w:color w:val="FF0000"/>
                <w:sz w:val="20"/>
                <w:szCs w:val="20"/>
                <w:highlight w:val="white"/>
              </w:rPr>
            </w:rPrChange>
          </w:rPr>
          <w:t xml:space="preserve"> CREATED</w:t>
        </w:r>
        <w:r w:rsidRPr="003339A0">
          <w:rPr>
            <w:rFonts w:ascii="Consolas" w:hAnsi="Consolas" w:cs="Arial"/>
            <w:color w:val="0000FF"/>
            <w:sz w:val="18"/>
            <w:szCs w:val="18"/>
            <w:highlight w:val="white"/>
            <w:rPrChange w:id="1887"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88" w:author="Kuldar Aas" w:date="2018-05-14T12:26:00Z">
              <w:rPr>
                <w:rFonts w:ascii="Arial" w:hAnsi="Arial" w:cs="Arial"/>
                <w:color w:val="000000"/>
                <w:sz w:val="20"/>
                <w:szCs w:val="20"/>
                <w:highlight w:val="white"/>
              </w:rPr>
            </w:rPrChange>
          </w:rPr>
          <w:t>2018-04-24T14:37:52.783+01:00</w:t>
        </w:r>
        <w:r w:rsidRPr="003339A0">
          <w:rPr>
            <w:rFonts w:ascii="Consolas" w:hAnsi="Consolas" w:cs="Arial"/>
            <w:color w:val="0000FF"/>
            <w:sz w:val="18"/>
            <w:szCs w:val="18"/>
            <w:highlight w:val="white"/>
            <w:rPrChange w:id="1889"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90" w:author="Kuldar Aas" w:date="2018-05-14T12:26:00Z">
              <w:rPr>
                <w:rFonts w:ascii="Arial" w:hAnsi="Arial" w:cs="Arial"/>
                <w:color w:val="FF0000"/>
                <w:sz w:val="20"/>
                <w:szCs w:val="20"/>
                <w:highlight w:val="white"/>
              </w:rPr>
            </w:rPrChange>
          </w:rPr>
          <w:t xml:space="preserve"> CHECKSUM</w:t>
        </w:r>
        <w:r w:rsidRPr="003339A0">
          <w:rPr>
            <w:rFonts w:ascii="Consolas" w:hAnsi="Consolas" w:cs="Arial"/>
            <w:color w:val="0000FF"/>
            <w:sz w:val="18"/>
            <w:szCs w:val="18"/>
            <w:highlight w:val="white"/>
            <w:rPrChange w:id="1891"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92" w:author="Kuldar Aas" w:date="2018-05-14T12:26:00Z">
              <w:rPr>
                <w:rFonts w:ascii="Arial" w:hAnsi="Arial" w:cs="Arial"/>
                <w:color w:val="000000"/>
                <w:sz w:val="20"/>
                <w:szCs w:val="20"/>
                <w:highlight w:val="white"/>
              </w:rPr>
            </w:rPrChange>
          </w:rPr>
          <w:t>8aa278038dbad54bbf142e7d72b493e2598a94946ea1304dc82a79c6b4bac3d5</w:t>
        </w:r>
        <w:r w:rsidRPr="003339A0">
          <w:rPr>
            <w:rFonts w:ascii="Consolas" w:hAnsi="Consolas" w:cs="Arial"/>
            <w:color w:val="0000FF"/>
            <w:sz w:val="18"/>
            <w:szCs w:val="18"/>
            <w:highlight w:val="white"/>
            <w:rPrChange w:id="1893"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94" w:author="Kuldar Aas" w:date="2018-05-14T12:26:00Z">
              <w:rPr>
                <w:rFonts w:ascii="Arial" w:hAnsi="Arial" w:cs="Arial"/>
                <w:color w:val="FF0000"/>
                <w:sz w:val="20"/>
                <w:szCs w:val="20"/>
                <w:highlight w:val="white"/>
              </w:rPr>
            </w:rPrChange>
          </w:rPr>
          <w:t xml:space="preserve"> CHECKSUMTYPE</w:t>
        </w:r>
        <w:r w:rsidRPr="003339A0">
          <w:rPr>
            <w:rFonts w:ascii="Consolas" w:hAnsi="Consolas" w:cs="Arial"/>
            <w:color w:val="0000FF"/>
            <w:sz w:val="18"/>
            <w:szCs w:val="18"/>
            <w:highlight w:val="white"/>
            <w:rPrChange w:id="1895"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896" w:author="Kuldar Aas" w:date="2018-05-14T12:26:00Z">
              <w:rPr>
                <w:rFonts w:ascii="Arial" w:hAnsi="Arial" w:cs="Arial"/>
                <w:color w:val="000000"/>
                <w:sz w:val="20"/>
                <w:szCs w:val="20"/>
                <w:highlight w:val="white"/>
              </w:rPr>
            </w:rPrChange>
          </w:rPr>
          <w:t>SHA-256</w:t>
        </w:r>
        <w:r w:rsidRPr="003339A0">
          <w:rPr>
            <w:rFonts w:ascii="Consolas" w:hAnsi="Consolas" w:cs="Arial"/>
            <w:color w:val="0000FF"/>
            <w:sz w:val="18"/>
            <w:szCs w:val="18"/>
            <w:highlight w:val="white"/>
            <w:rPrChange w:id="1897"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898" w:author="Kuldar Aas" w:date="2018-05-14T12:26:00Z">
              <w:rPr>
                <w:rFonts w:ascii="Arial" w:hAnsi="Arial" w:cs="Arial"/>
                <w:color w:val="FF0000"/>
                <w:sz w:val="20"/>
                <w:szCs w:val="20"/>
                <w:highlight w:val="white"/>
              </w:rPr>
            </w:rPrChange>
          </w:rPr>
          <w:t xml:space="preserve"> LABEL</w:t>
        </w:r>
        <w:r w:rsidRPr="003339A0">
          <w:rPr>
            <w:rFonts w:ascii="Consolas" w:hAnsi="Consolas" w:cs="Arial"/>
            <w:color w:val="0000FF"/>
            <w:sz w:val="18"/>
            <w:szCs w:val="18"/>
            <w:highlight w:val="white"/>
            <w:rPrChange w:id="1899"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00" w:author="Kuldar Aas" w:date="2018-05-14T12:26:00Z">
              <w:rPr>
                <w:rFonts w:ascii="Arial" w:hAnsi="Arial" w:cs="Arial"/>
                <w:color w:val="000000"/>
                <w:sz w:val="20"/>
                <w:szCs w:val="20"/>
                <w:highlight w:val="white"/>
              </w:rPr>
            </w:rPrChange>
          </w:rPr>
          <w:t>premis1.xml</w:t>
        </w:r>
        <w:r w:rsidRPr="003339A0">
          <w:rPr>
            <w:rFonts w:ascii="Consolas" w:hAnsi="Consolas" w:cs="Arial"/>
            <w:color w:val="0000FF"/>
            <w:sz w:val="18"/>
            <w:szCs w:val="18"/>
            <w:highlight w:val="white"/>
            <w:rPrChange w:id="1901" w:author="Kuldar Aas" w:date="2018-05-14T12:26:00Z">
              <w:rPr>
                <w:rFonts w:ascii="Arial" w:hAnsi="Arial" w:cs="Arial"/>
                <w:color w:val="0000FF"/>
                <w:sz w:val="20"/>
                <w:szCs w:val="20"/>
                <w:highlight w:val="white"/>
              </w:rPr>
            </w:rPrChange>
          </w:rPr>
          <w:t>"/&gt;</w:t>
        </w:r>
      </w:ins>
    </w:p>
    <w:p w14:paraId="05960B93" w14:textId="59089B01" w:rsidR="003339A0" w:rsidRPr="003339A0" w:rsidRDefault="003339A0" w:rsidP="003339A0">
      <w:pPr>
        <w:autoSpaceDE w:val="0"/>
        <w:autoSpaceDN w:val="0"/>
        <w:adjustRightInd w:val="0"/>
        <w:spacing w:after="0" w:line="240" w:lineRule="auto"/>
        <w:rPr>
          <w:ins w:id="1902" w:author="Kuldar Aas" w:date="2018-05-14T12:26:00Z"/>
          <w:rFonts w:ascii="Consolas" w:hAnsi="Consolas" w:cs="Arial"/>
          <w:color w:val="000000"/>
          <w:sz w:val="18"/>
          <w:szCs w:val="18"/>
          <w:highlight w:val="white"/>
          <w:rPrChange w:id="1903" w:author="Kuldar Aas" w:date="2018-05-14T12:26:00Z">
            <w:rPr>
              <w:ins w:id="1904" w:author="Kuldar Aas" w:date="2018-05-14T12:26:00Z"/>
              <w:rFonts w:ascii="Arial" w:hAnsi="Arial" w:cs="Arial"/>
              <w:color w:val="000000"/>
              <w:sz w:val="20"/>
              <w:szCs w:val="20"/>
              <w:highlight w:val="white"/>
            </w:rPr>
          </w:rPrChange>
        </w:rPr>
      </w:pPr>
      <w:ins w:id="1905" w:author="Kuldar Aas" w:date="2018-05-14T12:26:00Z">
        <w:r>
          <w:rPr>
            <w:rFonts w:ascii="Consolas" w:hAnsi="Consolas" w:cs="Arial"/>
            <w:color w:val="0000FF"/>
            <w:sz w:val="18"/>
            <w:szCs w:val="18"/>
            <w:highlight w:val="white"/>
          </w:rPr>
          <w:t xml:space="preserve">    </w:t>
        </w:r>
        <w:r w:rsidRPr="003339A0">
          <w:rPr>
            <w:rFonts w:ascii="Consolas" w:hAnsi="Consolas" w:cs="Arial"/>
            <w:color w:val="0000FF"/>
            <w:sz w:val="18"/>
            <w:szCs w:val="18"/>
            <w:highlight w:val="white"/>
            <w:rPrChange w:id="1906"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907" w:author="Kuldar Aas" w:date="2018-05-14T12:26:00Z">
              <w:rPr>
                <w:rFonts w:ascii="Arial" w:hAnsi="Arial" w:cs="Arial"/>
                <w:color w:val="800000"/>
                <w:sz w:val="20"/>
                <w:szCs w:val="20"/>
                <w:highlight w:val="white"/>
              </w:rPr>
            </w:rPrChange>
          </w:rPr>
          <w:t>digiprovMD</w:t>
        </w:r>
        <w:r w:rsidRPr="003339A0">
          <w:rPr>
            <w:rFonts w:ascii="Consolas" w:hAnsi="Consolas" w:cs="Arial"/>
            <w:color w:val="0000FF"/>
            <w:sz w:val="18"/>
            <w:szCs w:val="18"/>
            <w:highlight w:val="white"/>
            <w:rPrChange w:id="1908" w:author="Kuldar Aas" w:date="2018-05-14T12:26:00Z">
              <w:rPr>
                <w:rFonts w:ascii="Arial" w:hAnsi="Arial" w:cs="Arial"/>
                <w:color w:val="0000FF"/>
                <w:sz w:val="20"/>
                <w:szCs w:val="20"/>
                <w:highlight w:val="white"/>
              </w:rPr>
            </w:rPrChange>
          </w:rPr>
          <w:t>&gt;</w:t>
        </w:r>
      </w:ins>
    </w:p>
    <w:p w14:paraId="6846B049" w14:textId="2EE1CC32" w:rsidR="003339A0" w:rsidRPr="003339A0" w:rsidRDefault="003339A0" w:rsidP="003339A0">
      <w:pPr>
        <w:autoSpaceDE w:val="0"/>
        <w:autoSpaceDN w:val="0"/>
        <w:adjustRightInd w:val="0"/>
        <w:spacing w:after="0" w:line="240" w:lineRule="auto"/>
        <w:rPr>
          <w:ins w:id="1909" w:author="Kuldar Aas" w:date="2018-05-14T12:26:00Z"/>
          <w:rFonts w:ascii="Consolas" w:hAnsi="Consolas" w:cs="Arial"/>
          <w:color w:val="000000"/>
          <w:sz w:val="18"/>
          <w:szCs w:val="18"/>
          <w:highlight w:val="white"/>
          <w:rPrChange w:id="1910" w:author="Kuldar Aas" w:date="2018-05-14T12:26:00Z">
            <w:rPr>
              <w:ins w:id="1911" w:author="Kuldar Aas" w:date="2018-05-14T12:26:00Z"/>
              <w:rFonts w:ascii="Arial" w:hAnsi="Arial" w:cs="Arial"/>
              <w:color w:val="000000"/>
              <w:sz w:val="20"/>
              <w:szCs w:val="20"/>
              <w:highlight w:val="white"/>
            </w:rPr>
          </w:rPrChange>
        </w:rPr>
      </w:pPr>
      <w:ins w:id="1912" w:author="Kuldar Aas" w:date="2018-05-14T12:26:00Z">
        <w:r w:rsidRPr="003339A0">
          <w:rPr>
            <w:rFonts w:ascii="Consolas" w:hAnsi="Consolas" w:cs="Arial"/>
            <w:color w:val="000000"/>
            <w:sz w:val="18"/>
            <w:szCs w:val="18"/>
            <w:highlight w:val="white"/>
            <w:rPrChange w:id="1913" w:author="Kuldar Aas" w:date="2018-05-14T12:26:00Z">
              <w:rPr>
                <w:rFonts w:ascii="Arial" w:hAnsi="Arial" w:cs="Arial"/>
                <w:color w:val="000000"/>
                <w:sz w:val="20"/>
                <w:szCs w:val="20"/>
                <w:highlight w:val="white"/>
              </w:rPr>
            </w:rPrChange>
          </w:rPr>
          <w:t xml:space="preserve">    </w:t>
        </w:r>
        <w:r w:rsidRPr="003339A0">
          <w:rPr>
            <w:rFonts w:ascii="Consolas" w:hAnsi="Consolas" w:cs="Arial"/>
            <w:color w:val="0000FF"/>
            <w:sz w:val="18"/>
            <w:szCs w:val="18"/>
            <w:highlight w:val="white"/>
            <w:rPrChange w:id="1914"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915" w:author="Kuldar Aas" w:date="2018-05-14T12:26:00Z">
              <w:rPr>
                <w:rFonts w:ascii="Arial" w:hAnsi="Arial" w:cs="Arial"/>
                <w:color w:val="800000"/>
                <w:sz w:val="20"/>
                <w:szCs w:val="20"/>
                <w:highlight w:val="white"/>
              </w:rPr>
            </w:rPrChange>
          </w:rPr>
          <w:t>digiprovMD</w:t>
        </w:r>
        <w:r w:rsidRPr="003339A0">
          <w:rPr>
            <w:rFonts w:ascii="Consolas" w:hAnsi="Consolas" w:cs="Arial"/>
            <w:color w:val="FF0000"/>
            <w:sz w:val="18"/>
            <w:szCs w:val="18"/>
            <w:highlight w:val="white"/>
            <w:rPrChange w:id="1916" w:author="Kuldar Aas" w:date="2018-05-14T12:26:00Z">
              <w:rPr>
                <w:rFonts w:ascii="Arial" w:hAnsi="Arial" w:cs="Arial"/>
                <w:color w:val="FF0000"/>
                <w:sz w:val="20"/>
                <w:szCs w:val="20"/>
                <w:highlight w:val="white"/>
              </w:rPr>
            </w:rPrChange>
          </w:rPr>
          <w:t xml:space="preserve"> ID</w:t>
        </w:r>
        <w:r w:rsidRPr="003339A0">
          <w:rPr>
            <w:rFonts w:ascii="Consolas" w:hAnsi="Consolas" w:cs="Arial"/>
            <w:color w:val="0000FF"/>
            <w:sz w:val="18"/>
            <w:szCs w:val="18"/>
            <w:highlight w:val="white"/>
            <w:rPrChange w:id="1917"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18" w:author="Kuldar Aas" w:date="2018-05-14T12:26:00Z">
              <w:rPr>
                <w:rFonts w:ascii="Arial" w:hAnsi="Arial" w:cs="Arial"/>
                <w:color w:val="000000"/>
                <w:sz w:val="20"/>
                <w:szCs w:val="20"/>
                <w:highlight w:val="white"/>
              </w:rPr>
            </w:rPrChange>
          </w:rPr>
          <w:t>uuid-48C18DD8-2561-4315-AC39-F941CBB138B3</w:t>
        </w:r>
        <w:r w:rsidRPr="003339A0">
          <w:rPr>
            <w:rFonts w:ascii="Consolas" w:hAnsi="Consolas" w:cs="Arial"/>
            <w:color w:val="0000FF"/>
            <w:sz w:val="18"/>
            <w:szCs w:val="18"/>
            <w:highlight w:val="white"/>
            <w:rPrChange w:id="1919" w:author="Kuldar Aas" w:date="2018-05-14T12:26:00Z">
              <w:rPr>
                <w:rFonts w:ascii="Arial" w:hAnsi="Arial" w:cs="Arial"/>
                <w:color w:val="0000FF"/>
                <w:sz w:val="20"/>
                <w:szCs w:val="20"/>
                <w:highlight w:val="white"/>
              </w:rPr>
            </w:rPrChange>
          </w:rPr>
          <w:t>"&gt;</w:t>
        </w:r>
      </w:ins>
    </w:p>
    <w:p w14:paraId="7AE5CEF6" w14:textId="4D2A43B0" w:rsidR="003339A0" w:rsidRPr="003339A0" w:rsidRDefault="003339A0" w:rsidP="003339A0">
      <w:pPr>
        <w:autoSpaceDE w:val="0"/>
        <w:autoSpaceDN w:val="0"/>
        <w:adjustRightInd w:val="0"/>
        <w:spacing w:after="0" w:line="240" w:lineRule="auto"/>
        <w:rPr>
          <w:ins w:id="1920" w:author="Kuldar Aas" w:date="2018-05-14T12:26:00Z"/>
          <w:rFonts w:ascii="Consolas" w:hAnsi="Consolas" w:cs="Arial"/>
          <w:color w:val="000000"/>
          <w:sz w:val="18"/>
          <w:szCs w:val="18"/>
          <w:highlight w:val="white"/>
          <w:rPrChange w:id="1921" w:author="Kuldar Aas" w:date="2018-05-14T12:26:00Z">
            <w:rPr>
              <w:ins w:id="1922" w:author="Kuldar Aas" w:date="2018-05-14T12:26:00Z"/>
              <w:rFonts w:ascii="Arial" w:hAnsi="Arial" w:cs="Arial"/>
              <w:color w:val="000000"/>
              <w:sz w:val="20"/>
              <w:szCs w:val="20"/>
              <w:highlight w:val="white"/>
            </w:rPr>
          </w:rPrChange>
        </w:rPr>
      </w:pPr>
      <w:ins w:id="1923" w:author="Kuldar Aas" w:date="2018-05-14T12:27:00Z">
        <w:r>
          <w:rPr>
            <w:rFonts w:ascii="Consolas" w:hAnsi="Consolas" w:cs="Arial"/>
            <w:color w:val="0000FF"/>
            <w:sz w:val="18"/>
            <w:szCs w:val="18"/>
            <w:highlight w:val="white"/>
          </w:rPr>
          <w:t xml:space="preserve">        </w:t>
        </w:r>
      </w:ins>
      <w:ins w:id="1924" w:author="Kuldar Aas" w:date="2018-05-14T12:26:00Z">
        <w:r w:rsidRPr="003339A0">
          <w:rPr>
            <w:rFonts w:ascii="Consolas" w:hAnsi="Consolas" w:cs="Arial"/>
            <w:color w:val="0000FF"/>
            <w:sz w:val="18"/>
            <w:szCs w:val="18"/>
            <w:highlight w:val="white"/>
            <w:rPrChange w:id="1925"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926" w:author="Kuldar Aas" w:date="2018-05-14T12:26:00Z">
              <w:rPr>
                <w:rFonts w:ascii="Arial" w:hAnsi="Arial" w:cs="Arial"/>
                <w:color w:val="800000"/>
                <w:sz w:val="20"/>
                <w:szCs w:val="20"/>
                <w:highlight w:val="white"/>
              </w:rPr>
            </w:rPrChange>
          </w:rPr>
          <w:t>mdRef</w:t>
        </w:r>
        <w:r w:rsidRPr="003339A0">
          <w:rPr>
            <w:rFonts w:ascii="Consolas" w:hAnsi="Consolas" w:cs="Arial"/>
            <w:color w:val="FF0000"/>
            <w:sz w:val="18"/>
            <w:szCs w:val="18"/>
            <w:highlight w:val="white"/>
            <w:rPrChange w:id="1927" w:author="Kuldar Aas" w:date="2018-05-14T12:26:00Z">
              <w:rPr>
                <w:rFonts w:ascii="Arial" w:hAnsi="Arial" w:cs="Arial"/>
                <w:color w:val="FF0000"/>
                <w:sz w:val="20"/>
                <w:szCs w:val="20"/>
                <w:highlight w:val="white"/>
              </w:rPr>
            </w:rPrChange>
          </w:rPr>
          <w:t xml:space="preserve"> LOCTYPE</w:t>
        </w:r>
        <w:r w:rsidRPr="003339A0">
          <w:rPr>
            <w:rFonts w:ascii="Consolas" w:hAnsi="Consolas" w:cs="Arial"/>
            <w:color w:val="0000FF"/>
            <w:sz w:val="18"/>
            <w:szCs w:val="18"/>
            <w:highlight w:val="white"/>
            <w:rPrChange w:id="1928"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29" w:author="Kuldar Aas" w:date="2018-05-14T12:26:00Z">
              <w:rPr>
                <w:rFonts w:ascii="Arial" w:hAnsi="Arial" w:cs="Arial"/>
                <w:color w:val="000000"/>
                <w:sz w:val="20"/>
                <w:szCs w:val="20"/>
                <w:highlight w:val="white"/>
              </w:rPr>
            </w:rPrChange>
          </w:rPr>
          <w:t>URL</w:t>
        </w:r>
        <w:r w:rsidRPr="003339A0">
          <w:rPr>
            <w:rFonts w:ascii="Consolas" w:hAnsi="Consolas" w:cs="Arial"/>
            <w:color w:val="0000FF"/>
            <w:sz w:val="18"/>
            <w:szCs w:val="18"/>
            <w:highlight w:val="white"/>
            <w:rPrChange w:id="1930"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31" w:author="Kuldar Aas" w:date="2018-05-14T12:26:00Z">
              <w:rPr>
                <w:rFonts w:ascii="Arial" w:hAnsi="Arial" w:cs="Arial"/>
                <w:color w:val="FF0000"/>
                <w:sz w:val="20"/>
                <w:szCs w:val="20"/>
                <w:highlight w:val="white"/>
              </w:rPr>
            </w:rPrChange>
          </w:rPr>
          <w:t xml:space="preserve"> xlink:type</w:t>
        </w:r>
        <w:r w:rsidRPr="003339A0">
          <w:rPr>
            <w:rFonts w:ascii="Consolas" w:hAnsi="Consolas" w:cs="Arial"/>
            <w:color w:val="0000FF"/>
            <w:sz w:val="18"/>
            <w:szCs w:val="18"/>
            <w:highlight w:val="white"/>
            <w:rPrChange w:id="1932"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33" w:author="Kuldar Aas" w:date="2018-05-14T12:26:00Z">
              <w:rPr>
                <w:rFonts w:ascii="Arial" w:hAnsi="Arial" w:cs="Arial"/>
                <w:color w:val="000000"/>
                <w:sz w:val="20"/>
                <w:szCs w:val="20"/>
                <w:highlight w:val="white"/>
              </w:rPr>
            </w:rPrChange>
          </w:rPr>
          <w:t>simple</w:t>
        </w:r>
        <w:r w:rsidRPr="003339A0">
          <w:rPr>
            <w:rFonts w:ascii="Consolas" w:hAnsi="Consolas" w:cs="Arial"/>
            <w:color w:val="0000FF"/>
            <w:sz w:val="18"/>
            <w:szCs w:val="18"/>
            <w:highlight w:val="white"/>
            <w:rPrChange w:id="1934"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35" w:author="Kuldar Aas" w:date="2018-05-14T12:26:00Z">
              <w:rPr>
                <w:rFonts w:ascii="Arial" w:hAnsi="Arial" w:cs="Arial"/>
                <w:color w:val="FF0000"/>
                <w:sz w:val="20"/>
                <w:szCs w:val="20"/>
                <w:highlight w:val="white"/>
              </w:rPr>
            </w:rPrChange>
          </w:rPr>
          <w:t xml:space="preserve"> xlink:href</w:t>
        </w:r>
        <w:r w:rsidRPr="003339A0">
          <w:rPr>
            <w:rFonts w:ascii="Consolas" w:hAnsi="Consolas" w:cs="Arial"/>
            <w:color w:val="0000FF"/>
            <w:sz w:val="18"/>
            <w:szCs w:val="18"/>
            <w:highlight w:val="white"/>
            <w:rPrChange w:id="1936"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37" w:author="Kuldar Aas" w:date="2018-05-14T12:26:00Z">
              <w:rPr>
                <w:rFonts w:ascii="Arial" w:hAnsi="Arial" w:cs="Arial"/>
                <w:color w:val="000000"/>
                <w:sz w:val="20"/>
                <w:szCs w:val="20"/>
                <w:highlight w:val="white"/>
              </w:rPr>
            </w:rPrChange>
          </w:rPr>
          <w:t>metadata/preservation/premis2.xml</w:t>
        </w:r>
        <w:r w:rsidRPr="003339A0">
          <w:rPr>
            <w:rFonts w:ascii="Consolas" w:hAnsi="Consolas" w:cs="Arial"/>
            <w:color w:val="0000FF"/>
            <w:sz w:val="18"/>
            <w:szCs w:val="18"/>
            <w:highlight w:val="white"/>
            <w:rPrChange w:id="1938"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39" w:author="Kuldar Aas" w:date="2018-05-14T12:26:00Z">
              <w:rPr>
                <w:rFonts w:ascii="Arial" w:hAnsi="Arial" w:cs="Arial"/>
                <w:color w:val="FF0000"/>
                <w:sz w:val="20"/>
                <w:szCs w:val="20"/>
                <w:highlight w:val="white"/>
              </w:rPr>
            </w:rPrChange>
          </w:rPr>
          <w:t xml:space="preserve"> MDTYPE</w:t>
        </w:r>
        <w:r w:rsidRPr="003339A0">
          <w:rPr>
            <w:rFonts w:ascii="Consolas" w:hAnsi="Consolas" w:cs="Arial"/>
            <w:color w:val="0000FF"/>
            <w:sz w:val="18"/>
            <w:szCs w:val="18"/>
            <w:highlight w:val="white"/>
            <w:rPrChange w:id="1940"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41" w:author="Kuldar Aas" w:date="2018-05-14T12:26:00Z">
              <w:rPr>
                <w:rFonts w:ascii="Arial" w:hAnsi="Arial" w:cs="Arial"/>
                <w:color w:val="000000"/>
                <w:sz w:val="20"/>
                <w:szCs w:val="20"/>
                <w:highlight w:val="white"/>
              </w:rPr>
            </w:rPrChange>
          </w:rPr>
          <w:t>PREMIS:OBJECT</w:t>
        </w:r>
        <w:r w:rsidRPr="003339A0">
          <w:rPr>
            <w:rFonts w:ascii="Consolas" w:hAnsi="Consolas" w:cs="Arial"/>
            <w:color w:val="0000FF"/>
            <w:sz w:val="18"/>
            <w:szCs w:val="18"/>
            <w:highlight w:val="white"/>
            <w:rPrChange w:id="1942"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43" w:author="Kuldar Aas" w:date="2018-05-14T12:26:00Z">
              <w:rPr>
                <w:rFonts w:ascii="Arial" w:hAnsi="Arial" w:cs="Arial"/>
                <w:color w:val="FF0000"/>
                <w:sz w:val="20"/>
                <w:szCs w:val="20"/>
                <w:highlight w:val="white"/>
              </w:rPr>
            </w:rPrChange>
          </w:rPr>
          <w:t xml:space="preserve"> MDTYPEVERSION</w:t>
        </w:r>
        <w:r w:rsidRPr="003339A0">
          <w:rPr>
            <w:rFonts w:ascii="Consolas" w:hAnsi="Consolas" w:cs="Arial"/>
            <w:color w:val="0000FF"/>
            <w:sz w:val="18"/>
            <w:szCs w:val="18"/>
            <w:highlight w:val="white"/>
            <w:rPrChange w:id="1944"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45" w:author="Kuldar Aas" w:date="2018-05-14T12:26:00Z">
              <w:rPr>
                <w:rFonts w:ascii="Arial" w:hAnsi="Arial" w:cs="Arial"/>
                <w:color w:val="000000"/>
                <w:sz w:val="20"/>
                <w:szCs w:val="20"/>
                <w:highlight w:val="white"/>
              </w:rPr>
            </w:rPrChange>
          </w:rPr>
          <w:t>3.0</w:t>
        </w:r>
        <w:r w:rsidRPr="003339A0">
          <w:rPr>
            <w:rFonts w:ascii="Consolas" w:hAnsi="Consolas" w:cs="Arial"/>
            <w:color w:val="0000FF"/>
            <w:sz w:val="18"/>
            <w:szCs w:val="18"/>
            <w:highlight w:val="white"/>
            <w:rPrChange w:id="1946"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47" w:author="Kuldar Aas" w:date="2018-05-14T12:26:00Z">
              <w:rPr>
                <w:rFonts w:ascii="Arial" w:hAnsi="Arial" w:cs="Arial"/>
                <w:color w:val="FF0000"/>
                <w:sz w:val="20"/>
                <w:szCs w:val="20"/>
                <w:highlight w:val="white"/>
              </w:rPr>
            </w:rPrChange>
          </w:rPr>
          <w:t xml:space="preserve"> MIMETYPE</w:t>
        </w:r>
        <w:r w:rsidRPr="003339A0">
          <w:rPr>
            <w:rFonts w:ascii="Consolas" w:hAnsi="Consolas" w:cs="Arial"/>
            <w:color w:val="0000FF"/>
            <w:sz w:val="18"/>
            <w:szCs w:val="18"/>
            <w:highlight w:val="white"/>
            <w:rPrChange w:id="1948"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49" w:author="Kuldar Aas" w:date="2018-05-14T12:26:00Z">
              <w:rPr>
                <w:rFonts w:ascii="Arial" w:hAnsi="Arial" w:cs="Arial"/>
                <w:color w:val="000000"/>
                <w:sz w:val="20"/>
                <w:szCs w:val="20"/>
                <w:highlight w:val="white"/>
              </w:rPr>
            </w:rPrChange>
          </w:rPr>
          <w:t>text/xml</w:t>
        </w:r>
        <w:r w:rsidRPr="003339A0">
          <w:rPr>
            <w:rFonts w:ascii="Consolas" w:hAnsi="Consolas" w:cs="Arial"/>
            <w:color w:val="0000FF"/>
            <w:sz w:val="18"/>
            <w:szCs w:val="18"/>
            <w:highlight w:val="white"/>
            <w:rPrChange w:id="1950"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51" w:author="Kuldar Aas" w:date="2018-05-14T12:26:00Z">
              <w:rPr>
                <w:rFonts w:ascii="Arial" w:hAnsi="Arial" w:cs="Arial"/>
                <w:color w:val="FF0000"/>
                <w:sz w:val="20"/>
                <w:szCs w:val="20"/>
                <w:highlight w:val="white"/>
              </w:rPr>
            </w:rPrChange>
          </w:rPr>
          <w:t xml:space="preserve"> SIZE</w:t>
        </w:r>
        <w:r w:rsidRPr="003339A0">
          <w:rPr>
            <w:rFonts w:ascii="Consolas" w:hAnsi="Consolas" w:cs="Arial"/>
            <w:color w:val="0000FF"/>
            <w:sz w:val="18"/>
            <w:szCs w:val="18"/>
            <w:highlight w:val="white"/>
            <w:rPrChange w:id="1952"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53" w:author="Kuldar Aas" w:date="2018-05-14T12:26:00Z">
              <w:rPr>
                <w:rFonts w:ascii="Arial" w:hAnsi="Arial" w:cs="Arial"/>
                <w:color w:val="000000"/>
                <w:sz w:val="20"/>
                <w:szCs w:val="20"/>
                <w:highlight w:val="white"/>
              </w:rPr>
            </w:rPrChange>
          </w:rPr>
          <w:t>2854</w:t>
        </w:r>
        <w:r w:rsidRPr="003339A0">
          <w:rPr>
            <w:rFonts w:ascii="Consolas" w:hAnsi="Consolas" w:cs="Arial"/>
            <w:color w:val="0000FF"/>
            <w:sz w:val="18"/>
            <w:szCs w:val="18"/>
            <w:highlight w:val="white"/>
            <w:rPrChange w:id="1954"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55" w:author="Kuldar Aas" w:date="2018-05-14T12:26:00Z">
              <w:rPr>
                <w:rFonts w:ascii="Arial" w:hAnsi="Arial" w:cs="Arial"/>
                <w:color w:val="FF0000"/>
                <w:sz w:val="20"/>
                <w:szCs w:val="20"/>
                <w:highlight w:val="white"/>
              </w:rPr>
            </w:rPrChange>
          </w:rPr>
          <w:t xml:space="preserve"> CREATED</w:t>
        </w:r>
        <w:r w:rsidRPr="003339A0">
          <w:rPr>
            <w:rFonts w:ascii="Consolas" w:hAnsi="Consolas" w:cs="Arial"/>
            <w:color w:val="0000FF"/>
            <w:sz w:val="18"/>
            <w:szCs w:val="18"/>
            <w:highlight w:val="white"/>
            <w:rPrChange w:id="1956" w:author="Kuldar Aas" w:date="2018-05-14T12:26:00Z">
              <w:rPr>
                <w:rFonts w:ascii="Arial" w:hAnsi="Arial" w:cs="Arial"/>
                <w:color w:val="0000FF"/>
                <w:sz w:val="20"/>
                <w:szCs w:val="20"/>
                <w:highlight w:val="white"/>
              </w:rPr>
            </w:rPrChange>
          </w:rPr>
          <w:t>="</w:t>
        </w:r>
      </w:ins>
      <w:ins w:id="1957" w:author="Kuldar Aas" w:date="2018-05-14T12:30:00Z">
        <w:r w:rsidRPr="00DF31FA">
          <w:rPr>
            <w:rFonts w:ascii="Consolas" w:hAnsi="Consolas" w:cs="Arial"/>
            <w:color w:val="000000"/>
            <w:sz w:val="18"/>
            <w:szCs w:val="18"/>
            <w:highlight w:val="white"/>
          </w:rPr>
          <w:t>2018-04-24T14:37:52.783+01:00</w:t>
        </w:r>
      </w:ins>
      <w:ins w:id="1958" w:author="Kuldar Aas" w:date="2018-05-14T12:26:00Z">
        <w:r w:rsidRPr="003339A0">
          <w:rPr>
            <w:rFonts w:ascii="Consolas" w:hAnsi="Consolas" w:cs="Arial"/>
            <w:color w:val="0000FF"/>
            <w:sz w:val="18"/>
            <w:szCs w:val="18"/>
            <w:highlight w:val="white"/>
            <w:rPrChange w:id="1959"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60" w:author="Kuldar Aas" w:date="2018-05-14T12:26:00Z">
              <w:rPr>
                <w:rFonts w:ascii="Arial" w:hAnsi="Arial" w:cs="Arial"/>
                <w:color w:val="FF0000"/>
                <w:sz w:val="20"/>
                <w:szCs w:val="20"/>
                <w:highlight w:val="white"/>
              </w:rPr>
            </w:rPrChange>
          </w:rPr>
          <w:t xml:space="preserve"> CHECKSUM</w:t>
        </w:r>
        <w:r w:rsidRPr="003339A0">
          <w:rPr>
            <w:rFonts w:ascii="Consolas" w:hAnsi="Consolas" w:cs="Arial"/>
            <w:color w:val="0000FF"/>
            <w:sz w:val="18"/>
            <w:szCs w:val="18"/>
            <w:highlight w:val="white"/>
            <w:rPrChange w:id="1961"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62" w:author="Kuldar Aas" w:date="2018-05-14T12:26:00Z">
              <w:rPr>
                <w:rFonts w:ascii="Arial" w:hAnsi="Arial" w:cs="Arial"/>
                <w:color w:val="000000"/>
                <w:sz w:val="20"/>
                <w:szCs w:val="20"/>
                <w:highlight w:val="white"/>
              </w:rPr>
            </w:rPrChange>
          </w:rPr>
          <w:t>d1dfa585dcc9d87268069dc58d5e47956434ec3db4087a75a3885d287f15126f</w:t>
        </w:r>
        <w:r w:rsidRPr="003339A0">
          <w:rPr>
            <w:rFonts w:ascii="Consolas" w:hAnsi="Consolas" w:cs="Arial"/>
            <w:color w:val="0000FF"/>
            <w:sz w:val="18"/>
            <w:szCs w:val="18"/>
            <w:highlight w:val="white"/>
            <w:rPrChange w:id="1963"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64" w:author="Kuldar Aas" w:date="2018-05-14T12:26:00Z">
              <w:rPr>
                <w:rFonts w:ascii="Arial" w:hAnsi="Arial" w:cs="Arial"/>
                <w:color w:val="FF0000"/>
                <w:sz w:val="20"/>
                <w:szCs w:val="20"/>
                <w:highlight w:val="white"/>
              </w:rPr>
            </w:rPrChange>
          </w:rPr>
          <w:t xml:space="preserve"> CHECKSUMTYPE</w:t>
        </w:r>
        <w:r w:rsidRPr="003339A0">
          <w:rPr>
            <w:rFonts w:ascii="Consolas" w:hAnsi="Consolas" w:cs="Arial"/>
            <w:color w:val="0000FF"/>
            <w:sz w:val="18"/>
            <w:szCs w:val="18"/>
            <w:highlight w:val="white"/>
            <w:rPrChange w:id="1965"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66" w:author="Kuldar Aas" w:date="2018-05-14T12:26:00Z">
              <w:rPr>
                <w:rFonts w:ascii="Arial" w:hAnsi="Arial" w:cs="Arial"/>
                <w:color w:val="000000"/>
                <w:sz w:val="20"/>
                <w:szCs w:val="20"/>
                <w:highlight w:val="white"/>
              </w:rPr>
            </w:rPrChange>
          </w:rPr>
          <w:t>SHA-256</w:t>
        </w:r>
        <w:r w:rsidRPr="003339A0">
          <w:rPr>
            <w:rFonts w:ascii="Consolas" w:hAnsi="Consolas" w:cs="Arial"/>
            <w:color w:val="0000FF"/>
            <w:sz w:val="18"/>
            <w:szCs w:val="18"/>
            <w:highlight w:val="white"/>
            <w:rPrChange w:id="1967" w:author="Kuldar Aas" w:date="2018-05-14T12:26:00Z">
              <w:rPr>
                <w:rFonts w:ascii="Arial" w:hAnsi="Arial" w:cs="Arial"/>
                <w:color w:val="0000FF"/>
                <w:sz w:val="20"/>
                <w:szCs w:val="20"/>
                <w:highlight w:val="white"/>
              </w:rPr>
            </w:rPrChange>
          </w:rPr>
          <w:t>"</w:t>
        </w:r>
        <w:r w:rsidRPr="003339A0">
          <w:rPr>
            <w:rFonts w:ascii="Consolas" w:hAnsi="Consolas" w:cs="Arial"/>
            <w:color w:val="FF0000"/>
            <w:sz w:val="18"/>
            <w:szCs w:val="18"/>
            <w:highlight w:val="white"/>
            <w:rPrChange w:id="1968" w:author="Kuldar Aas" w:date="2018-05-14T12:26:00Z">
              <w:rPr>
                <w:rFonts w:ascii="Arial" w:hAnsi="Arial" w:cs="Arial"/>
                <w:color w:val="FF0000"/>
                <w:sz w:val="20"/>
                <w:szCs w:val="20"/>
                <w:highlight w:val="white"/>
              </w:rPr>
            </w:rPrChange>
          </w:rPr>
          <w:t xml:space="preserve"> LABEL</w:t>
        </w:r>
        <w:r w:rsidRPr="003339A0">
          <w:rPr>
            <w:rFonts w:ascii="Consolas" w:hAnsi="Consolas" w:cs="Arial"/>
            <w:color w:val="0000FF"/>
            <w:sz w:val="18"/>
            <w:szCs w:val="18"/>
            <w:highlight w:val="white"/>
            <w:rPrChange w:id="1969" w:author="Kuldar Aas" w:date="2018-05-14T12:26:00Z">
              <w:rPr>
                <w:rFonts w:ascii="Arial" w:hAnsi="Arial" w:cs="Arial"/>
                <w:color w:val="0000FF"/>
                <w:sz w:val="20"/>
                <w:szCs w:val="20"/>
                <w:highlight w:val="white"/>
              </w:rPr>
            </w:rPrChange>
          </w:rPr>
          <w:t>="</w:t>
        </w:r>
        <w:r w:rsidRPr="003339A0">
          <w:rPr>
            <w:rFonts w:ascii="Consolas" w:hAnsi="Consolas" w:cs="Arial"/>
            <w:color w:val="000000"/>
            <w:sz w:val="18"/>
            <w:szCs w:val="18"/>
            <w:highlight w:val="white"/>
            <w:rPrChange w:id="1970" w:author="Kuldar Aas" w:date="2018-05-14T12:26:00Z">
              <w:rPr>
                <w:rFonts w:ascii="Arial" w:hAnsi="Arial" w:cs="Arial"/>
                <w:color w:val="000000"/>
                <w:sz w:val="20"/>
                <w:szCs w:val="20"/>
                <w:highlight w:val="white"/>
              </w:rPr>
            </w:rPrChange>
          </w:rPr>
          <w:t>premis2.xml</w:t>
        </w:r>
        <w:r w:rsidRPr="003339A0">
          <w:rPr>
            <w:rFonts w:ascii="Consolas" w:hAnsi="Consolas" w:cs="Arial"/>
            <w:color w:val="0000FF"/>
            <w:sz w:val="18"/>
            <w:szCs w:val="18"/>
            <w:highlight w:val="white"/>
            <w:rPrChange w:id="1971" w:author="Kuldar Aas" w:date="2018-05-14T12:26:00Z">
              <w:rPr>
                <w:rFonts w:ascii="Arial" w:hAnsi="Arial" w:cs="Arial"/>
                <w:color w:val="0000FF"/>
                <w:sz w:val="20"/>
                <w:szCs w:val="20"/>
                <w:highlight w:val="white"/>
              </w:rPr>
            </w:rPrChange>
          </w:rPr>
          <w:t>"/&gt;</w:t>
        </w:r>
      </w:ins>
    </w:p>
    <w:p w14:paraId="5D41A987" w14:textId="038153FE" w:rsidR="003339A0" w:rsidRPr="003339A0" w:rsidRDefault="003339A0" w:rsidP="003339A0">
      <w:pPr>
        <w:autoSpaceDE w:val="0"/>
        <w:autoSpaceDN w:val="0"/>
        <w:adjustRightInd w:val="0"/>
        <w:spacing w:after="0" w:line="240" w:lineRule="auto"/>
        <w:rPr>
          <w:ins w:id="1972" w:author="Kuldar Aas" w:date="2018-05-14T12:26:00Z"/>
          <w:rFonts w:ascii="Consolas" w:hAnsi="Consolas" w:cs="Arial"/>
          <w:color w:val="000000"/>
          <w:sz w:val="18"/>
          <w:szCs w:val="18"/>
          <w:highlight w:val="white"/>
          <w:rPrChange w:id="1973" w:author="Kuldar Aas" w:date="2018-05-14T12:26:00Z">
            <w:rPr>
              <w:ins w:id="1974" w:author="Kuldar Aas" w:date="2018-05-14T12:26:00Z"/>
              <w:rFonts w:ascii="Arial" w:hAnsi="Arial" w:cs="Arial"/>
              <w:color w:val="000000"/>
              <w:sz w:val="20"/>
              <w:szCs w:val="20"/>
              <w:highlight w:val="white"/>
            </w:rPr>
          </w:rPrChange>
        </w:rPr>
      </w:pPr>
      <w:ins w:id="1975" w:author="Kuldar Aas" w:date="2018-05-14T12:27:00Z">
        <w:r>
          <w:rPr>
            <w:rFonts w:ascii="Consolas" w:hAnsi="Consolas" w:cs="Arial"/>
            <w:color w:val="000000"/>
            <w:sz w:val="18"/>
            <w:szCs w:val="18"/>
            <w:highlight w:val="white"/>
          </w:rPr>
          <w:lastRenderedPageBreak/>
          <w:t xml:space="preserve">    </w:t>
        </w:r>
      </w:ins>
      <w:ins w:id="1976" w:author="Kuldar Aas" w:date="2018-05-14T12:26:00Z">
        <w:r w:rsidRPr="003339A0">
          <w:rPr>
            <w:rFonts w:ascii="Consolas" w:hAnsi="Consolas" w:cs="Arial"/>
            <w:color w:val="0000FF"/>
            <w:sz w:val="18"/>
            <w:szCs w:val="18"/>
            <w:highlight w:val="white"/>
            <w:rPrChange w:id="1977"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978" w:author="Kuldar Aas" w:date="2018-05-14T12:26:00Z">
              <w:rPr>
                <w:rFonts w:ascii="Arial" w:hAnsi="Arial" w:cs="Arial"/>
                <w:color w:val="800000"/>
                <w:sz w:val="20"/>
                <w:szCs w:val="20"/>
                <w:highlight w:val="white"/>
              </w:rPr>
            </w:rPrChange>
          </w:rPr>
          <w:t>digiprovMD</w:t>
        </w:r>
        <w:r w:rsidRPr="003339A0">
          <w:rPr>
            <w:rFonts w:ascii="Consolas" w:hAnsi="Consolas" w:cs="Arial"/>
            <w:color w:val="0000FF"/>
            <w:sz w:val="18"/>
            <w:szCs w:val="18"/>
            <w:highlight w:val="white"/>
            <w:rPrChange w:id="1979" w:author="Kuldar Aas" w:date="2018-05-14T12:26:00Z">
              <w:rPr>
                <w:rFonts w:ascii="Arial" w:hAnsi="Arial" w:cs="Arial"/>
                <w:color w:val="0000FF"/>
                <w:sz w:val="20"/>
                <w:szCs w:val="20"/>
                <w:highlight w:val="white"/>
              </w:rPr>
            </w:rPrChange>
          </w:rPr>
          <w:t>&gt;</w:t>
        </w:r>
      </w:ins>
    </w:p>
    <w:p w14:paraId="64C155B1" w14:textId="0615A961" w:rsidR="003339A0" w:rsidRPr="003339A0" w:rsidRDefault="003339A0" w:rsidP="003339A0">
      <w:pPr>
        <w:rPr>
          <w:ins w:id="1980" w:author="Kuldar Aas" w:date="2018-05-14T12:26:00Z"/>
          <w:rFonts w:ascii="Consolas" w:hAnsi="Consolas"/>
          <w:sz w:val="18"/>
          <w:szCs w:val="18"/>
          <w:rPrChange w:id="1981" w:author="Kuldar Aas" w:date="2018-05-14T12:26:00Z">
            <w:rPr>
              <w:ins w:id="1982" w:author="Kuldar Aas" w:date="2018-05-14T12:26:00Z"/>
            </w:rPr>
          </w:rPrChange>
        </w:rPr>
      </w:pPr>
      <w:ins w:id="1983" w:author="Kuldar Aas" w:date="2018-05-14T12:26:00Z">
        <w:r w:rsidRPr="003339A0">
          <w:rPr>
            <w:rFonts w:ascii="Consolas" w:hAnsi="Consolas" w:cs="Arial"/>
            <w:color w:val="0000FF"/>
            <w:sz w:val="18"/>
            <w:szCs w:val="18"/>
            <w:highlight w:val="white"/>
            <w:rPrChange w:id="1984" w:author="Kuldar Aas" w:date="2018-05-14T12:26:00Z">
              <w:rPr>
                <w:rFonts w:ascii="Arial" w:hAnsi="Arial" w:cs="Arial"/>
                <w:color w:val="0000FF"/>
                <w:sz w:val="20"/>
                <w:szCs w:val="20"/>
                <w:highlight w:val="white"/>
              </w:rPr>
            </w:rPrChange>
          </w:rPr>
          <w:t>&lt;/</w:t>
        </w:r>
        <w:r w:rsidRPr="003339A0">
          <w:rPr>
            <w:rFonts w:ascii="Consolas" w:hAnsi="Consolas" w:cs="Arial"/>
            <w:color w:val="800000"/>
            <w:sz w:val="18"/>
            <w:szCs w:val="18"/>
            <w:highlight w:val="white"/>
            <w:rPrChange w:id="1985" w:author="Kuldar Aas" w:date="2018-05-14T12:26:00Z">
              <w:rPr>
                <w:rFonts w:ascii="Arial" w:hAnsi="Arial" w:cs="Arial"/>
                <w:color w:val="800000"/>
                <w:sz w:val="20"/>
                <w:szCs w:val="20"/>
                <w:highlight w:val="white"/>
              </w:rPr>
            </w:rPrChange>
          </w:rPr>
          <w:t>amdSec</w:t>
        </w:r>
        <w:r w:rsidRPr="003339A0">
          <w:rPr>
            <w:rFonts w:ascii="Consolas" w:hAnsi="Consolas" w:cs="Arial"/>
            <w:color w:val="0000FF"/>
            <w:sz w:val="18"/>
            <w:szCs w:val="18"/>
            <w:highlight w:val="white"/>
            <w:rPrChange w:id="1986" w:author="Kuldar Aas" w:date="2018-05-14T12:26:00Z">
              <w:rPr>
                <w:rFonts w:ascii="Arial" w:hAnsi="Arial" w:cs="Arial"/>
                <w:color w:val="0000FF"/>
                <w:sz w:val="20"/>
                <w:szCs w:val="20"/>
                <w:highlight w:val="white"/>
              </w:rPr>
            </w:rPrChange>
          </w:rPr>
          <w:t>&gt;</w:t>
        </w:r>
      </w:ins>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932"/>
      </w:tblGrid>
      <w:tr w:rsidR="00E84BF9" w:rsidRPr="008E552A" w:rsidDel="003339A0" w14:paraId="1C31403C" w14:textId="664A48FE" w:rsidTr="00E84BF9">
        <w:trPr>
          <w:del w:id="1987" w:author="Kuldar Aas" w:date="2018-05-14T12:26:00Z"/>
        </w:trPr>
        <w:tc>
          <w:tcPr>
            <w:tcW w:w="0" w:type="auto"/>
            <w:shd w:val="clear" w:color="auto" w:fill="FFFFFF"/>
            <w:tcMar>
              <w:top w:w="0" w:type="dxa"/>
              <w:left w:w="150" w:type="dxa"/>
              <w:bottom w:w="0" w:type="dxa"/>
              <w:right w:w="150" w:type="dxa"/>
            </w:tcMar>
            <w:hideMark/>
          </w:tcPr>
          <w:p w14:paraId="2BC4139D" w14:textId="18E36299" w:rsidR="00E84BF9" w:rsidRPr="008E552A" w:rsidDel="003339A0" w:rsidRDefault="00E84BF9" w:rsidP="00CD1A6F">
            <w:pPr>
              <w:rPr>
                <w:del w:id="1988" w:author="Kuldar Aas" w:date="2018-05-14T12:26:00Z"/>
                <w:rFonts w:ascii="Consolas" w:eastAsia="Times New Roman" w:hAnsi="Consolas" w:cs="Helvetica"/>
                <w:color w:val="333333"/>
                <w:sz w:val="18"/>
                <w:szCs w:val="18"/>
                <w:lang w:eastAsia="et-EE"/>
              </w:rPr>
              <w:pPrChange w:id="1989" w:author="Kuldar Aas" w:date="2018-05-14T12:06:00Z">
                <w:pPr>
                  <w:spacing w:after="0" w:line="218" w:lineRule="atLeast"/>
                </w:pPr>
              </w:pPrChange>
            </w:pPr>
            <w:del w:id="1990" w:author="Kuldar Aas" w:date="2018-05-14T12:26:00Z">
              <w:r w:rsidRPr="008E552A" w:rsidDel="003339A0">
                <w:rPr>
                  <w:rFonts w:ascii="Consolas" w:eastAsia="Times New Roman" w:hAnsi="Consolas" w:cs="Helvetica"/>
                  <w:color w:val="333333"/>
                  <w:sz w:val="18"/>
                  <w:szCs w:val="18"/>
                  <w:lang w:eastAsia="et-EE"/>
                </w:rPr>
                <w:delText>&lt;</w:delText>
              </w:r>
              <w:r w:rsidRPr="008E552A" w:rsidDel="003339A0">
                <w:rPr>
                  <w:rFonts w:ascii="Consolas" w:eastAsia="Times New Roman" w:hAnsi="Consolas" w:cs="Helvetica"/>
                  <w:color w:val="63A35C"/>
                  <w:sz w:val="18"/>
                  <w:szCs w:val="18"/>
                  <w:lang w:eastAsia="et-EE"/>
                </w:rPr>
                <w:delText>amdSec</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ID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"ID1a57e479-20e2-4e99-868b-88d0f816d109"</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5082AE4B" w14:textId="6D05A36D" w:rsidTr="00E84BF9">
        <w:trPr>
          <w:del w:id="1991" w:author="Kuldar Aas" w:date="2018-05-14T12:26:00Z"/>
        </w:trPr>
        <w:tc>
          <w:tcPr>
            <w:tcW w:w="0" w:type="auto"/>
            <w:shd w:val="clear" w:color="auto" w:fill="FFFFFF"/>
            <w:tcMar>
              <w:top w:w="0" w:type="dxa"/>
              <w:left w:w="150" w:type="dxa"/>
              <w:bottom w:w="0" w:type="dxa"/>
              <w:right w:w="150" w:type="dxa"/>
            </w:tcMar>
            <w:hideMark/>
          </w:tcPr>
          <w:p w14:paraId="6AA82AE6" w14:textId="71448740" w:rsidR="00E84BF9" w:rsidRPr="008E552A" w:rsidDel="003339A0" w:rsidRDefault="00E84BF9" w:rsidP="00CD1A6F">
            <w:pPr>
              <w:rPr>
                <w:del w:id="1992" w:author="Kuldar Aas" w:date="2018-05-14T12:26:00Z"/>
                <w:rFonts w:ascii="Consolas" w:eastAsia="Times New Roman" w:hAnsi="Consolas" w:cs="Helvetica"/>
                <w:color w:val="333333"/>
                <w:sz w:val="18"/>
                <w:szCs w:val="18"/>
                <w:lang w:eastAsia="et-EE"/>
              </w:rPr>
              <w:pPrChange w:id="1993" w:author="Kuldar Aas" w:date="2018-05-14T12:06:00Z">
                <w:pPr>
                  <w:spacing w:after="0" w:line="218" w:lineRule="atLeast"/>
                </w:pPr>
              </w:pPrChange>
            </w:pPr>
            <w:del w:id="1994"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digiprovMD</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ID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"ID41d8bb3c-f7c1-4254-aa9f-825009314fb0"</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44247D5E" w14:textId="60F1F58C" w:rsidTr="00E84BF9">
        <w:trPr>
          <w:del w:id="1995" w:author="Kuldar Aas" w:date="2018-05-14T12:26:00Z"/>
        </w:trPr>
        <w:tc>
          <w:tcPr>
            <w:tcW w:w="0" w:type="auto"/>
            <w:shd w:val="clear" w:color="auto" w:fill="FFFFFF"/>
            <w:tcMar>
              <w:top w:w="0" w:type="dxa"/>
              <w:left w:w="150" w:type="dxa"/>
              <w:bottom w:w="0" w:type="dxa"/>
              <w:right w:w="150" w:type="dxa"/>
            </w:tcMar>
            <w:hideMark/>
          </w:tcPr>
          <w:p w14:paraId="094556ED" w14:textId="77FA85F5" w:rsidR="00E84BF9" w:rsidRPr="008E552A" w:rsidDel="003339A0" w:rsidRDefault="00E84BF9" w:rsidP="00CD1A6F">
            <w:pPr>
              <w:rPr>
                <w:del w:id="1996" w:author="Kuldar Aas" w:date="2018-05-14T12:26:00Z"/>
                <w:rFonts w:ascii="Consolas" w:eastAsia="Times New Roman" w:hAnsi="Consolas" w:cs="Helvetica"/>
                <w:color w:val="333333"/>
                <w:sz w:val="18"/>
                <w:szCs w:val="18"/>
                <w:lang w:eastAsia="et-EE"/>
              </w:rPr>
              <w:pPrChange w:id="1997" w:author="Kuldar Aas" w:date="2018-05-14T12:06:00Z">
                <w:pPr>
                  <w:spacing w:after="0" w:line="218" w:lineRule="atLeast"/>
                </w:pPr>
              </w:pPrChange>
            </w:pPr>
            <w:del w:id="1998"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mdRef</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MIMETYPE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"text/xml"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xlink:href</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"file:metadata/</w:delText>
              </w:r>
              <w:r w:rsidR="00D15C3D" w:rsidRPr="008E552A" w:rsidDel="003339A0">
                <w:rPr>
                  <w:rFonts w:ascii="Consolas" w:eastAsia="Times New Roman" w:hAnsi="Consolas" w:cs="Helvetica"/>
                  <w:color w:val="183691"/>
                  <w:sz w:val="18"/>
                  <w:szCs w:val="18"/>
                  <w:lang w:eastAsia="et-EE"/>
                </w:rPr>
                <w:delText>preservation</w:delText>
              </w:r>
              <w:r w:rsidRPr="008E552A" w:rsidDel="003339A0">
                <w:rPr>
                  <w:rFonts w:ascii="Consolas" w:eastAsia="Times New Roman" w:hAnsi="Consolas" w:cs="Helvetica"/>
                  <w:color w:val="183691"/>
                  <w:sz w:val="18"/>
                  <w:szCs w:val="18"/>
                  <w:lang w:eastAsia="et-EE"/>
                </w:rPr>
                <w:delText>/premis1.xml"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LOCTYPE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"URL"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CREATED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"2015-11-18T15:50:14"</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CHECKSUM</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"8aa278038dbad54bbf142e7d72b493e2598a94946ea1304dc82a79c6b4bac3d5"</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xlink:type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"simple"</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ID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"ID58ecdae0-b6af-4ad9-abf1-f6c2971f253a"</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MDTYPE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"OTHER"</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CHECKSUMTYPE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"SHA-256"</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49E7F48F" w14:textId="4DE8DA16" w:rsidTr="00E84BF9">
        <w:trPr>
          <w:del w:id="1999" w:author="Kuldar Aas" w:date="2018-05-14T12:26:00Z"/>
        </w:trPr>
        <w:tc>
          <w:tcPr>
            <w:tcW w:w="0" w:type="auto"/>
            <w:shd w:val="clear" w:color="auto" w:fill="FFFFFF"/>
            <w:tcMar>
              <w:top w:w="0" w:type="dxa"/>
              <w:left w:w="150" w:type="dxa"/>
              <w:bottom w:w="0" w:type="dxa"/>
              <w:right w:w="150" w:type="dxa"/>
            </w:tcMar>
            <w:hideMark/>
          </w:tcPr>
          <w:p w14:paraId="258A68EC" w14:textId="5BC5CA25" w:rsidR="00E84BF9" w:rsidRPr="008E552A" w:rsidDel="003339A0" w:rsidRDefault="00E84BF9" w:rsidP="00CD1A6F">
            <w:pPr>
              <w:rPr>
                <w:del w:id="2000" w:author="Kuldar Aas" w:date="2018-05-14T12:26:00Z"/>
                <w:rFonts w:ascii="Consolas" w:eastAsia="Times New Roman" w:hAnsi="Consolas" w:cs="Helvetica"/>
                <w:color w:val="333333"/>
                <w:sz w:val="18"/>
                <w:szCs w:val="18"/>
                <w:lang w:eastAsia="et-EE"/>
              </w:rPr>
              <w:pPrChange w:id="2001" w:author="Kuldar Aas" w:date="2018-05-14T12:06:00Z">
                <w:pPr>
                  <w:spacing w:after="0" w:line="218" w:lineRule="atLeast"/>
                </w:pPr>
              </w:pPrChange>
            </w:pPr>
            <w:del w:id="2002"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digiprovMD</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2CB703AB" w14:textId="38B22809" w:rsidTr="00E84BF9">
        <w:trPr>
          <w:del w:id="2003" w:author="Kuldar Aas" w:date="2018-05-14T12:26:00Z"/>
        </w:trPr>
        <w:tc>
          <w:tcPr>
            <w:tcW w:w="0" w:type="auto"/>
            <w:shd w:val="clear" w:color="auto" w:fill="FFFFFF"/>
            <w:tcMar>
              <w:top w:w="0" w:type="dxa"/>
              <w:left w:w="150" w:type="dxa"/>
              <w:bottom w:w="0" w:type="dxa"/>
              <w:right w:w="150" w:type="dxa"/>
            </w:tcMar>
            <w:hideMark/>
          </w:tcPr>
          <w:p w14:paraId="5FE9F05D" w14:textId="57E64A03" w:rsidR="00E84BF9" w:rsidRPr="008E552A" w:rsidDel="003339A0" w:rsidRDefault="00E84BF9" w:rsidP="00CD1A6F">
            <w:pPr>
              <w:rPr>
                <w:del w:id="2004" w:author="Kuldar Aas" w:date="2018-05-14T12:26:00Z"/>
                <w:rFonts w:ascii="Consolas" w:eastAsia="Times New Roman" w:hAnsi="Consolas" w:cs="Helvetica"/>
                <w:color w:val="333333"/>
                <w:sz w:val="18"/>
                <w:szCs w:val="18"/>
                <w:lang w:eastAsia="et-EE"/>
              </w:rPr>
              <w:pPrChange w:id="2005" w:author="Kuldar Aas" w:date="2018-05-14T12:06:00Z">
                <w:pPr>
                  <w:spacing w:after="0" w:line="218" w:lineRule="atLeast"/>
                </w:pPr>
              </w:pPrChange>
            </w:pPr>
            <w:del w:id="2006"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digiprovMD</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ID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"ID7f7c41b9-e083-40b4-adf3-261d68e5e15b"</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219716E6" w14:textId="57EA8139" w:rsidTr="00E84BF9">
        <w:trPr>
          <w:del w:id="2007" w:author="Kuldar Aas" w:date="2018-05-14T12:26:00Z"/>
        </w:trPr>
        <w:tc>
          <w:tcPr>
            <w:tcW w:w="0" w:type="auto"/>
            <w:shd w:val="clear" w:color="auto" w:fill="FFFFFF"/>
            <w:tcMar>
              <w:top w:w="0" w:type="dxa"/>
              <w:left w:w="150" w:type="dxa"/>
              <w:bottom w:w="0" w:type="dxa"/>
              <w:right w:w="150" w:type="dxa"/>
            </w:tcMar>
            <w:hideMark/>
          </w:tcPr>
          <w:p w14:paraId="1F0518DA" w14:textId="2B0AC9BF" w:rsidR="00E84BF9" w:rsidRPr="008E552A" w:rsidDel="003339A0" w:rsidRDefault="00E84BF9" w:rsidP="00CD1A6F">
            <w:pPr>
              <w:rPr>
                <w:del w:id="2008" w:author="Kuldar Aas" w:date="2018-05-14T12:26:00Z"/>
                <w:rFonts w:ascii="Consolas" w:eastAsia="Times New Roman" w:hAnsi="Consolas" w:cs="Helvetica"/>
                <w:color w:val="333333"/>
                <w:sz w:val="18"/>
                <w:szCs w:val="18"/>
                <w:lang w:eastAsia="et-EE"/>
              </w:rPr>
              <w:pPrChange w:id="2009" w:author="Kuldar Aas" w:date="2018-05-14T12:06:00Z">
                <w:pPr>
                  <w:spacing w:after="0" w:line="218" w:lineRule="atLeast"/>
                </w:pPr>
              </w:pPrChange>
            </w:pPr>
            <w:del w:id="2010"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mdRef</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MIMETYPE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"text/xml"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xlink:href</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"file:metadata/</w:delText>
              </w:r>
              <w:r w:rsidR="00D15C3D" w:rsidRPr="008E552A" w:rsidDel="003339A0">
                <w:rPr>
                  <w:rFonts w:ascii="Consolas" w:eastAsia="Times New Roman" w:hAnsi="Consolas" w:cs="Helvetica"/>
                  <w:color w:val="183691"/>
                  <w:sz w:val="18"/>
                  <w:szCs w:val="18"/>
                  <w:lang w:eastAsia="et-EE"/>
                </w:rPr>
                <w:delText>preservation</w:delText>
              </w:r>
              <w:r w:rsidRPr="008E552A" w:rsidDel="003339A0">
                <w:rPr>
                  <w:rFonts w:ascii="Consolas" w:eastAsia="Times New Roman" w:hAnsi="Consolas" w:cs="Helvetica"/>
                  <w:color w:val="183691"/>
                  <w:sz w:val="18"/>
                  <w:szCs w:val="18"/>
                  <w:lang w:eastAsia="et-EE"/>
                </w:rPr>
                <w:delText>/premis2.xml"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LOCTYPE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"URL"</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CREATED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"2015-11-18T15:50:14"</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CHECKSUM</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"70988d963a8f814be17ab1644bb5d3cc5f3ebb0b06d1e53482b90bf12f09b8e9"</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xlink:type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"simple"</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ID</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"IDf14692b6-d8f9-46e2-8e6d-5a409bd734f1"</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MDTYPE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"OTHER"</w:delText>
              </w:r>
              <w:r w:rsidRPr="008E552A" w:rsidDel="003339A0">
                <w:rPr>
                  <w:rFonts w:ascii="Consolas" w:eastAsia="Times New Roman" w:hAnsi="Consolas" w:cs="Helvetica"/>
                  <w:color w:val="333333"/>
                  <w:sz w:val="18"/>
                  <w:szCs w:val="18"/>
                  <w:lang w:eastAsia="et-EE"/>
                </w:rPr>
                <w:delText xml:space="preserve"> </w:delText>
              </w:r>
              <w:r w:rsidRPr="008E552A" w:rsidDel="003339A0">
                <w:rPr>
                  <w:rFonts w:ascii="Consolas" w:eastAsia="Times New Roman" w:hAnsi="Consolas" w:cs="Helvetica"/>
                  <w:color w:val="795DA3"/>
                  <w:sz w:val="18"/>
                  <w:szCs w:val="18"/>
                  <w:lang w:eastAsia="et-EE"/>
                </w:rPr>
                <w:delText>CHECKSUMTYPE</w:delText>
              </w:r>
              <w:r w:rsidRPr="008E552A" w:rsidDel="003339A0">
                <w:rPr>
                  <w:rFonts w:ascii="Consolas" w:eastAsia="Times New Roman" w:hAnsi="Consolas" w:cs="Helvetica"/>
                  <w:color w:val="333333"/>
                  <w:sz w:val="18"/>
                  <w:szCs w:val="18"/>
                  <w:lang w:eastAsia="et-EE"/>
                </w:rPr>
                <w:delText>=</w:delText>
              </w:r>
              <w:r w:rsidRPr="008E552A" w:rsidDel="003339A0">
                <w:rPr>
                  <w:rFonts w:ascii="Consolas" w:eastAsia="Times New Roman" w:hAnsi="Consolas" w:cs="Helvetica"/>
                  <w:color w:val="183691"/>
                  <w:sz w:val="18"/>
                  <w:szCs w:val="18"/>
                  <w:lang w:eastAsia="et-EE"/>
                </w:rPr>
                <w:delText>"SHA-256"</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517FFD91" w14:textId="1CF058D0" w:rsidTr="00E84BF9">
        <w:trPr>
          <w:del w:id="2011" w:author="Kuldar Aas" w:date="2018-05-14T12:26:00Z"/>
        </w:trPr>
        <w:tc>
          <w:tcPr>
            <w:tcW w:w="0" w:type="auto"/>
            <w:shd w:val="clear" w:color="auto" w:fill="FFFFFF"/>
            <w:tcMar>
              <w:top w:w="0" w:type="dxa"/>
              <w:left w:w="150" w:type="dxa"/>
              <w:bottom w:w="0" w:type="dxa"/>
              <w:right w:w="150" w:type="dxa"/>
            </w:tcMar>
            <w:hideMark/>
          </w:tcPr>
          <w:p w14:paraId="52599398" w14:textId="06198AD9" w:rsidR="00E84BF9" w:rsidRPr="008E552A" w:rsidDel="003339A0" w:rsidRDefault="00E84BF9" w:rsidP="00CD1A6F">
            <w:pPr>
              <w:rPr>
                <w:del w:id="2012" w:author="Kuldar Aas" w:date="2018-05-14T12:26:00Z"/>
                <w:rFonts w:ascii="Consolas" w:eastAsia="Times New Roman" w:hAnsi="Consolas" w:cs="Helvetica"/>
                <w:color w:val="333333"/>
                <w:sz w:val="18"/>
                <w:szCs w:val="18"/>
                <w:lang w:eastAsia="et-EE"/>
              </w:rPr>
              <w:pPrChange w:id="2013" w:author="Kuldar Aas" w:date="2018-05-14T12:06:00Z">
                <w:pPr>
                  <w:spacing w:after="0" w:line="218" w:lineRule="atLeast"/>
                </w:pPr>
              </w:pPrChange>
            </w:pPr>
            <w:del w:id="2014"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digiprovMD</w:delText>
              </w:r>
              <w:r w:rsidRPr="008E552A" w:rsidDel="003339A0">
                <w:rPr>
                  <w:rFonts w:ascii="Consolas" w:eastAsia="Times New Roman" w:hAnsi="Consolas" w:cs="Helvetica"/>
                  <w:color w:val="333333"/>
                  <w:sz w:val="18"/>
                  <w:szCs w:val="18"/>
                  <w:lang w:eastAsia="et-EE"/>
                </w:rPr>
                <w:delText>&gt;</w:delText>
              </w:r>
            </w:del>
          </w:p>
        </w:tc>
      </w:tr>
      <w:tr w:rsidR="00E84BF9" w:rsidRPr="008E552A" w:rsidDel="003339A0" w14:paraId="7E9A3F81" w14:textId="49B2FED0" w:rsidTr="00E84BF9">
        <w:trPr>
          <w:del w:id="2015" w:author="Kuldar Aas" w:date="2018-05-14T12:26:00Z"/>
        </w:trPr>
        <w:tc>
          <w:tcPr>
            <w:tcW w:w="0" w:type="auto"/>
            <w:shd w:val="clear" w:color="auto" w:fill="FFFFFF"/>
            <w:tcMar>
              <w:top w:w="0" w:type="dxa"/>
              <w:left w:w="150" w:type="dxa"/>
              <w:bottom w:w="0" w:type="dxa"/>
              <w:right w:w="150" w:type="dxa"/>
            </w:tcMar>
            <w:hideMark/>
          </w:tcPr>
          <w:p w14:paraId="58FD0AF5" w14:textId="0E937317" w:rsidR="00E84BF9" w:rsidRPr="008E552A" w:rsidDel="003339A0" w:rsidRDefault="00E84BF9" w:rsidP="00CD1A6F">
            <w:pPr>
              <w:rPr>
                <w:del w:id="2016" w:author="Kuldar Aas" w:date="2018-05-14T12:26:00Z"/>
                <w:rFonts w:ascii="Consolas" w:eastAsia="Times New Roman" w:hAnsi="Consolas" w:cs="Helvetica"/>
                <w:color w:val="333333"/>
                <w:sz w:val="18"/>
                <w:szCs w:val="18"/>
                <w:lang w:eastAsia="et-EE"/>
              </w:rPr>
              <w:pPrChange w:id="2017" w:author="Kuldar Aas" w:date="2018-05-14T12:06:00Z">
                <w:pPr>
                  <w:spacing w:after="0" w:line="218" w:lineRule="atLeast"/>
                </w:pPr>
              </w:pPrChange>
            </w:pPr>
            <w:del w:id="2018" w:author="Kuldar Aas" w:date="2018-05-14T12:26:00Z">
              <w:r w:rsidRPr="008E552A" w:rsidDel="003339A0">
                <w:rPr>
                  <w:rFonts w:ascii="Consolas" w:eastAsia="Times New Roman" w:hAnsi="Consolas" w:cs="Helvetica"/>
                  <w:color w:val="333333"/>
                  <w:sz w:val="18"/>
                  <w:szCs w:val="18"/>
                  <w:lang w:eastAsia="et-EE"/>
                </w:rPr>
                <w:delText xml:space="preserve">  &lt;/</w:delText>
              </w:r>
              <w:r w:rsidRPr="008E552A" w:rsidDel="003339A0">
                <w:rPr>
                  <w:rFonts w:ascii="Consolas" w:eastAsia="Times New Roman" w:hAnsi="Consolas" w:cs="Helvetica"/>
                  <w:color w:val="63A35C"/>
                  <w:sz w:val="18"/>
                  <w:szCs w:val="18"/>
                  <w:lang w:eastAsia="et-EE"/>
                </w:rPr>
                <w:delText>amdSec</w:delText>
              </w:r>
              <w:r w:rsidRPr="008E552A" w:rsidDel="003339A0">
                <w:rPr>
                  <w:rFonts w:ascii="Consolas" w:eastAsia="Times New Roman" w:hAnsi="Consolas" w:cs="Helvetica"/>
                  <w:color w:val="333333"/>
                  <w:sz w:val="18"/>
                  <w:szCs w:val="18"/>
                  <w:lang w:eastAsia="et-EE"/>
                </w:rPr>
                <w:delText>&gt;</w:delText>
              </w:r>
            </w:del>
          </w:p>
        </w:tc>
      </w:tr>
    </w:tbl>
    <w:p w14:paraId="5E70263F" w14:textId="71D70A87" w:rsidR="00E84BF9" w:rsidRPr="008E552A" w:rsidRDefault="00E84BF9" w:rsidP="00CD1A6F"/>
    <w:p w14:paraId="57CDB428" w14:textId="0901608B" w:rsidR="0099564B" w:rsidRPr="008E552A" w:rsidRDefault="0099564B" w:rsidP="003339A0">
      <w:pPr>
        <w:pStyle w:val="Pealkiri3"/>
        <w:numPr>
          <w:ilvl w:val="2"/>
          <w:numId w:val="7"/>
        </w:numPr>
        <w:rPr>
          <w:sz w:val="24"/>
        </w:rPr>
      </w:pPr>
      <w:bookmarkStart w:id="2019" w:name="_Toc514070781"/>
      <w:r w:rsidRPr="008E552A">
        <w:rPr>
          <w:sz w:val="24"/>
        </w:rPr>
        <w:t xml:space="preserve">Use of the METS </w:t>
      </w:r>
      <w:r w:rsidR="00251F8D" w:rsidRPr="008E552A">
        <w:rPr>
          <w:sz w:val="24"/>
        </w:rPr>
        <w:t xml:space="preserve">file section </w:t>
      </w:r>
      <w:r w:rsidR="00251F8D" w:rsidRPr="00A04542">
        <w:rPr>
          <w:i w:val="0"/>
          <w:sz w:val="24"/>
        </w:rPr>
        <w:t>(</w:t>
      </w:r>
      <w:r w:rsidR="00A04542" w:rsidRPr="00A04542">
        <w:rPr>
          <w:i w:val="0"/>
          <w:sz w:val="24"/>
        </w:rPr>
        <w:t>element</w:t>
      </w:r>
      <w:r w:rsidR="00A04542">
        <w:rPr>
          <w:sz w:val="24"/>
        </w:rPr>
        <w:t xml:space="preserve"> </w:t>
      </w:r>
      <w:r w:rsidRPr="008E552A">
        <w:rPr>
          <w:sz w:val="24"/>
        </w:rPr>
        <w:t>fileSec</w:t>
      </w:r>
      <w:r w:rsidR="00A04542" w:rsidRPr="00A04542">
        <w:rPr>
          <w:i w:val="0"/>
          <w:sz w:val="24"/>
        </w:rPr>
        <w:t>)</w:t>
      </w:r>
      <w:bookmarkEnd w:id="2019"/>
    </w:p>
    <w:p w14:paraId="49952175" w14:textId="34B6472F" w:rsidR="00C95F87" w:rsidRPr="008E552A" w:rsidRDefault="00C95F87" w:rsidP="00335368">
      <w:pPr>
        <w:jc w:val="both"/>
      </w:pPr>
      <w:r w:rsidRPr="008E552A">
        <w:t xml:space="preserve">Use of the METS </w:t>
      </w:r>
      <w:r w:rsidRPr="00A04542">
        <w:rPr>
          <w:i/>
        </w:rPr>
        <w:t>fileSec</w:t>
      </w:r>
      <w:r w:rsidRPr="008E552A">
        <w:t xml:space="preserve"> element is highly recommended by </w:t>
      </w:r>
      <w:r w:rsidR="00A04542">
        <w:t xml:space="preserve">the </w:t>
      </w:r>
      <w:del w:id="2020" w:author="Kuldar Aas" w:date="2018-05-10T16:10:00Z">
        <w:r w:rsidR="00A04542" w:rsidDel="00931CB6">
          <w:delText xml:space="preserve">Common Specification </w:delText>
        </w:r>
      </w:del>
      <w:ins w:id="2021" w:author="Kuldar Aas" w:date="2018-05-10T16:10:00Z">
        <w:r w:rsidR="00931CB6">
          <w:t xml:space="preserve">CS IP </w:t>
        </w:r>
      </w:ins>
      <w:r w:rsidRPr="008E552A">
        <w:t>(</w:t>
      </w:r>
      <w:r w:rsidR="00AF0B99">
        <w:t>al</w:t>
      </w:r>
      <w:r w:rsidRPr="008E552A">
        <w:t xml:space="preserve">though not mandatory). It should describe all </w:t>
      </w:r>
      <w:r w:rsidR="00A04542">
        <w:t xml:space="preserve">components of the IP </w:t>
      </w:r>
      <w:r w:rsidRPr="008E552A">
        <w:t xml:space="preserve">which have not been </w:t>
      </w:r>
      <w:r w:rsidR="00A04542">
        <w:t xml:space="preserve">already </w:t>
      </w:r>
      <w:r w:rsidRPr="008E552A">
        <w:t xml:space="preserve">included in the </w:t>
      </w:r>
      <w:r w:rsidRPr="00A04542">
        <w:rPr>
          <w:i/>
        </w:rPr>
        <w:t>amdSec</w:t>
      </w:r>
      <w:r w:rsidRPr="008E552A">
        <w:t xml:space="preserve"> and </w:t>
      </w:r>
      <w:r w:rsidRPr="00A04542">
        <w:rPr>
          <w:i/>
        </w:rPr>
        <w:t>dmdSec</w:t>
      </w:r>
      <w:r w:rsidRPr="008E552A">
        <w:t xml:space="preserve"> elements. </w:t>
      </w:r>
      <w:r w:rsidR="00861383" w:rsidRPr="008E552A">
        <w:t>For all files the location and checksum need to be available. Therefore the main purpose of the METS file section is to serve as a “table of contents” or “manifest” and allow validating the integrity of the files included into the package.</w:t>
      </w:r>
    </w:p>
    <w:p w14:paraId="70431428" w14:textId="64DC365D" w:rsidR="00334FFA" w:rsidRPr="008E552A" w:rsidRDefault="00861383" w:rsidP="00335368">
      <w:pPr>
        <w:jc w:val="both"/>
      </w:pPr>
      <w:r w:rsidRPr="008E552A">
        <w:t>T</w:t>
      </w:r>
      <w:r w:rsidR="00251F8D" w:rsidRPr="008E552A">
        <w:t xml:space="preserve">he </w:t>
      </w:r>
      <w:r w:rsidR="00515F85" w:rsidRPr="008E552A">
        <w:t xml:space="preserve">main requirement of the </w:t>
      </w:r>
      <w:del w:id="2022" w:author="Kuldar Aas" w:date="2018-05-10T16:10:00Z">
        <w:r w:rsidR="00A04542" w:rsidDel="00931CB6">
          <w:delText>Common S</w:delText>
        </w:r>
        <w:r w:rsidR="00515F85" w:rsidRPr="008E552A" w:rsidDel="00931CB6">
          <w:delText>pecification</w:delText>
        </w:r>
      </w:del>
      <w:ins w:id="2023" w:author="Kuldar Aas" w:date="2018-05-10T16:10:00Z">
        <w:r w:rsidR="00931CB6">
          <w:t>CS IP</w:t>
        </w:r>
      </w:ins>
      <w:r w:rsidR="00515F85" w:rsidRPr="008E552A">
        <w:t xml:space="preserve"> is that the file section of both the root and representation METS files include</w:t>
      </w:r>
      <w:r w:rsidR="00AF0B99">
        <w:t>s</w:t>
      </w:r>
      <w:r w:rsidR="00515F85" w:rsidRPr="008E552A">
        <w:t xml:space="preserve"> at least one file group (</w:t>
      </w:r>
      <w:r w:rsidR="00A04542">
        <w:t xml:space="preserve">element </w:t>
      </w:r>
      <w:r w:rsidR="00515F85" w:rsidRPr="00A04542">
        <w:rPr>
          <w:i/>
        </w:rPr>
        <w:t>fileGrp</w:t>
      </w:r>
      <w:r w:rsidR="00515F85" w:rsidRPr="008E552A">
        <w:t>)</w:t>
      </w:r>
      <w:r w:rsidR="00334FFA" w:rsidRPr="008E552A">
        <w:t xml:space="preserve">. </w:t>
      </w:r>
      <w:r w:rsidR="00515F85" w:rsidRPr="008E552A">
        <w:t xml:space="preserve">This so-called </w:t>
      </w:r>
      <w:r w:rsidR="00334FFA" w:rsidRPr="008E552A">
        <w:t>“</w:t>
      </w:r>
      <w:r w:rsidR="00A04542">
        <w:t xml:space="preserve">Common Specification </w:t>
      </w:r>
      <w:r w:rsidR="00515F85" w:rsidRPr="008E552A">
        <w:t>file group” should follow the requirements below</w:t>
      </w:r>
      <w:r w:rsidR="00334FFA" w:rsidRPr="008E552A">
        <w:t>:</w:t>
      </w:r>
    </w:p>
    <w:p w14:paraId="48DF8578" w14:textId="240B142B" w:rsidR="00334FFA" w:rsidRPr="008E552A" w:rsidRDefault="00334FFA" w:rsidP="00335368">
      <w:pPr>
        <w:pStyle w:val="Loendilik"/>
        <w:numPr>
          <w:ilvl w:val="0"/>
          <w:numId w:val="17"/>
        </w:numPr>
        <w:jc w:val="both"/>
      </w:pPr>
      <w:r w:rsidRPr="008E552A">
        <w:t xml:space="preserve">The file group should be defined by a single </w:t>
      </w:r>
      <w:r w:rsidRPr="00A04542">
        <w:rPr>
          <w:i/>
        </w:rPr>
        <w:t>fileGrp</w:t>
      </w:r>
      <w:r w:rsidRPr="008E552A">
        <w:t xml:space="preserve"> element</w:t>
      </w:r>
    </w:p>
    <w:p w14:paraId="702FB2B2" w14:textId="6D218913" w:rsidR="003B37C8" w:rsidRPr="008E552A" w:rsidRDefault="00334FFA" w:rsidP="00335368">
      <w:pPr>
        <w:pStyle w:val="Loendilik"/>
        <w:numPr>
          <w:ilvl w:val="1"/>
          <w:numId w:val="17"/>
        </w:numPr>
        <w:jc w:val="both"/>
      </w:pPr>
      <w:commentRangeStart w:id="2024"/>
      <w:r w:rsidRPr="008E552A">
        <w:t xml:space="preserve">It is mandatory to use the </w:t>
      </w:r>
      <w:r w:rsidR="00AF0B99">
        <w:t>@</w:t>
      </w:r>
      <w:r w:rsidRPr="008E552A">
        <w:t>USE attribute with a fixed value of either “</w:t>
      </w:r>
      <w:r w:rsidR="00A04542">
        <w:t xml:space="preserve">Common Specification </w:t>
      </w:r>
      <w:r w:rsidRPr="008E552A">
        <w:t>root” (for the root METS file) or “</w:t>
      </w:r>
      <w:r w:rsidR="00A04542">
        <w:t xml:space="preserve">Common Specification </w:t>
      </w:r>
      <w:r w:rsidRPr="008E552A">
        <w:t>representation [representation</w:t>
      </w:r>
      <w:r w:rsidR="00597B49" w:rsidRPr="008E552A">
        <w:t xml:space="preserve"> ID</w:t>
      </w:r>
      <w:r w:rsidRPr="008E552A">
        <w:t>]” (for the representation METS file</w:t>
      </w:r>
      <w:r w:rsidR="00A04542">
        <w:t xml:space="preserve"> if available</w:t>
      </w:r>
      <w:r w:rsidRPr="008E552A">
        <w:t>)</w:t>
      </w:r>
    </w:p>
    <w:p w14:paraId="20D28924" w14:textId="1E425376" w:rsidR="00334FFA" w:rsidRPr="008E552A" w:rsidRDefault="00334FFA" w:rsidP="00335368">
      <w:pPr>
        <w:pStyle w:val="Loendilik"/>
        <w:numPr>
          <w:ilvl w:val="1"/>
          <w:numId w:val="17"/>
        </w:numPr>
        <w:jc w:val="both"/>
        <w:rPr>
          <w:i/>
        </w:rPr>
      </w:pPr>
      <w:r w:rsidRPr="008E552A">
        <w:rPr>
          <w:i/>
        </w:rPr>
        <w:t>Example: &lt;fileGrp USE=</w:t>
      </w:r>
      <w:r w:rsidR="00AF0B99" w:rsidRPr="008E552A">
        <w:t>“</w:t>
      </w:r>
      <w:r w:rsidR="00A04542">
        <w:rPr>
          <w:i/>
        </w:rPr>
        <w:t>Common Specification</w:t>
      </w:r>
      <w:r w:rsidRPr="008E552A">
        <w:rPr>
          <w:i/>
        </w:rPr>
        <w:t xml:space="preserve"> root”&gt;</w:t>
      </w:r>
      <w:commentRangeEnd w:id="2024"/>
      <w:r w:rsidR="00931CB6">
        <w:rPr>
          <w:rStyle w:val="Kommentaariviide"/>
        </w:rPr>
        <w:commentReference w:id="2024"/>
      </w:r>
    </w:p>
    <w:p w14:paraId="7308FDD1" w14:textId="227653B0" w:rsidR="003B37C8" w:rsidRPr="008E552A" w:rsidRDefault="003B37C8" w:rsidP="00335368">
      <w:pPr>
        <w:pStyle w:val="Loendilik"/>
        <w:numPr>
          <w:ilvl w:val="0"/>
          <w:numId w:val="17"/>
        </w:numPr>
        <w:jc w:val="both"/>
      </w:pPr>
      <w:r w:rsidRPr="008E552A">
        <w:t xml:space="preserve">Each of the structural components (i.e. documentation, </w:t>
      </w:r>
      <w:r w:rsidR="00251F8D" w:rsidRPr="008E552A">
        <w:t xml:space="preserve">schemas, </w:t>
      </w:r>
      <w:r w:rsidRPr="008E552A">
        <w:t xml:space="preserve">data) </w:t>
      </w:r>
      <w:r w:rsidR="00251F8D" w:rsidRPr="008E552A">
        <w:t xml:space="preserve">should be described by its own </w:t>
      </w:r>
      <w:r w:rsidR="00334FFA" w:rsidRPr="008E552A">
        <w:t xml:space="preserve">nested </w:t>
      </w:r>
      <w:r w:rsidR="00334FFA" w:rsidRPr="00A04542">
        <w:rPr>
          <w:i/>
        </w:rPr>
        <w:t>fileGrp</w:t>
      </w:r>
      <w:r w:rsidR="00334FFA" w:rsidRPr="008E552A">
        <w:t xml:space="preserve"> </w:t>
      </w:r>
      <w:r w:rsidR="00251F8D" w:rsidRPr="008E552A">
        <w:t>element</w:t>
      </w:r>
    </w:p>
    <w:p w14:paraId="45296E93" w14:textId="16A5BD55" w:rsidR="003B37C8" w:rsidRPr="008E552A" w:rsidRDefault="003B37C8" w:rsidP="00335368">
      <w:pPr>
        <w:pStyle w:val="Loendilik"/>
        <w:numPr>
          <w:ilvl w:val="1"/>
          <w:numId w:val="17"/>
        </w:numPr>
        <w:jc w:val="both"/>
      </w:pPr>
      <w:r w:rsidRPr="008E552A">
        <w:t xml:space="preserve">The value </w:t>
      </w:r>
      <w:r w:rsidR="00334FFA" w:rsidRPr="008E552A">
        <w:t xml:space="preserve">of the </w:t>
      </w:r>
      <w:r w:rsidR="00A04542">
        <w:t>@</w:t>
      </w:r>
      <w:r w:rsidR="00334FFA" w:rsidRPr="008E552A">
        <w:t>USE attribute of the nested</w:t>
      </w:r>
      <w:r w:rsidR="00251F8D" w:rsidRPr="008E552A">
        <w:t xml:space="preserve"> </w:t>
      </w:r>
      <w:r w:rsidR="00251F8D" w:rsidRPr="00A04542">
        <w:rPr>
          <w:i/>
        </w:rPr>
        <w:t>fileGrp</w:t>
      </w:r>
      <w:r w:rsidR="00251F8D" w:rsidRPr="008E552A">
        <w:t xml:space="preserve"> element should reflect the name of the folder (i.e. USE=</w:t>
      </w:r>
      <w:r w:rsidR="00BC0AAA" w:rsidRPr="008E552A">
        <w:t>“</w:t>
      </w:r>
      <w:r w:rsidR="00251F8D" w:rsidRPr="008E552A">
        <w:t>documentation”; USE=</w:t>
      </w:r>
      <w:r w:rsidR="00BC0AAA" w:rsidRPr="008E552A">
        <w:t>“</w:t>
      </w:r>
      <w:r w:rsidR="00251F8D" w:rsidRPr="008E552A">
        <w:t>data”; USE=</w:t>
      </w:r>
      <w:r w:rsidR="00BC0AAA" w:rsidRPr="008E552A">
        <w:t>“</w:t>
      </w:r>
      <w:r w:rsidR="00251F8D" w:rsidRPr="008E552A">
        <w:t>schemas”);</w:t>
      </w:r>
    </w:p>
    <w:p w14:paraId="26B13AE3" w14:textId="10785820" w:rsidR="00251F8D" w:rsidRPr="008E552A" w:rsidRDefault="00A04542" w:rsidP="00335368">
      <w:pPr>
        <w:pStyle w:val="Loendilik"/>
        <w:numPr>
          <w:ilvl w:val="0"/>
          <w:numId w:val="17"/>
        </w:numPr>
        <w:jc w:val="both"/>
      </w:pPr>
      <w:r>
        <w:t>In case representations include their own METS files, t</w:t>
      </w:r>
      <w:r w:rsidR="00251F8D" w:rsidRPr="008E552A">
        <w:t xml:space="preserve">he </w:t>
      </w:r>
      <w:r>
        <w:t xml:space="preserve">components (including </w:t>
      </w:r>
      <w:r w:rsidR="00251F8D" w:rsidRPr="008E552A">
        <w:t>data files</w:t>
      </w:r>
      <w:r>
        <w:t>)</w:t>
      </w:r>
      <w:r w:rsidR="00251F8D" w:rsidRPr="008E552A">
        <w:t xml:space="preserve"> of a representation should be described </w:t>
      </w:r>
      <w:r w:rsidR="00334FFA" w:rsidRPr="008E552A">
        <w:t xml:space="preserve">only </w:t>
      </w:r>
      <w:r w:rsidR="00251F8D" w:rsidRPr="008E552A">
        <w:t xml:space="preserve">in the representation METS. </w:t>
      </w:r>
      <w:r w:rsidR="00861383" w:rsidRPr="008E552A">
        <w:t>The root ME</w:t>
      </w:r>
      <w:r w:rsidR="00510A5C">
        <w:t xml:space="preserve">TS file should still include a </w:t>
      </w:r>
      <w:r w:rsidR="00861383" w:rsidRPr="00510A5C">
        <w:rPr>
          <w:i/>
        </w:rPr>
        <w:t>fileGrp</w:t>
      </w:r>
      <w:r w:rsidR="00510A5C">
        <w:t xml:space="preserve"> </w:t>
      </w:r>
      <w:r w:rsidR="00861383" w:rsidRPr="008E552A">
        <w:t xml:space="preserve">for each representation but only </w:t>
      </w:r>
      <w:r>
        <w:t xml:space="preserve">reference </w:t>
      </w:r>
      <w:r w:rsidR="00861383" w:rsidRPr="008E552A">
        <w:t>the METS</w:t>
      </w:r>
      <w:r>
        <w:t>.xml</w:t>
      </w:r>
      <w:r w:rsidR="00861383" w:rsidRPr="008E552A">
        <w:t xml:space="preserve"> file </w:t>
      </w:r>
      <w:r>
        <w:t>of the representation</w:t>
      </w:r>
      <w:r w:rsidR="002626E6">
        <w:t>.</w:t>
      </w:r>
    </w:p>
    <w:p w14:paraId="55AFB26A" w14:textId="5662E7A3" w:rsidR="00C95F87" w:rsidRPr="008E552A" w:rsidRDefault="00C95F87" w:rsidP="00335368">
      <w:pPr>
        <w:jc w:val="both"/>
      </w:pPr>
      <w:r w:rsidRPr="008E552A">
        <w:t>The specific requirements for elements, sub-elements and attributes are listed in the following table</w:t>
      </w:r>
      <w:r w:rsidR="00510A5C">
        <w:t xml:space="preserve">. Note that use of the </w:t>
      </w:r>
      <w:r w:rsidR="00510A5C" w:rsidRPr="00510A5C">
        <w:rPr>
          <w:i/>
        </w:rPr>
        <w:t>stream</w:t>
      </w:r>
      <w:r w:rsidR="00510A5C">
        <w:t xml:space="preserve"> and </w:t>
      </w:r>
      <w:r w:rsidR="00B67396" w:rsidRPr="00510A5C">
        <w:rPr>
          <w:i/>
        </w:rPr>
        <w:t>transformFile</w:t>
      </w:r>
      <w:r w:rsidR="00B67396" w:rsidRPr="008E552A">
        <w:t xml:space="preserve"> elements are not discussed below. Imple</w:t>
      </w:r>
      <w:r w:rsidR="0051101D" w:rsidRPr="008E552A">
        <w:t>menters wishing to use either o</w:t>
      </w:r>
      <w:r w:rsidR="00B67396" w:rsidRPr="008E552A">
        <w:t>f</w:t>
      </w:r>
      <w:r w:rsidR="0051101D" w:rsidRPr="008E552A">
        <w:t xml:space="preserve"> </w:t>
      </w:r>
      <w:r w:rsidR="00B67396" w:rsidRPr="008E552A">
        <w:t>these METS elements should follow the requirements in the METS documentation.</w:t>
      </w:r>
    </w:p>
    <w:tbl>
      <w:tblPr>
        <w:tblStyle w:val="Kontuurtabel"/>
        <w:tblW w:w="0" w:type="auto"/>
        <w:tblLayout w:type="fixed"/>
        <w:tblLook w:val="04A0" w:firstRow="1" w:lastRow="0" w:firstColumn="1" w:lastColumn="0" w:noHBand="0" w:noVBand="1"/>
      </w:tblPr>
      <w:tblGrid>
        <w:gridCol w:w="1985"/>
        <w:gridCol w:w="2268"/>
        <w:gridCol w:w="4253"/>
        <w:gridCol w:w="851"/>
      </w:tblGrid>
      <w:tr w:rsidR="00926FD8" w:rsidRPr="008E552A" w14:paraId="5E74F332" w14:textId="77777777" w:rsidTr="00CF47F5">
        <w:trPr>
          <w:cantSplit/>
          <w:tblHeader/>
        </w:trPr>
        <w:tc>
          <w:tcPr>
            <w:tcW w:w="1985" w:type="dxa"/>
            <w:shd w:val="clear" w:color="auto" w:fill="548DD4" w:themeFill="text2" w:themeFillTint="99"/>
          </w:tcPr>
          <w:p w14:paraId="78935E25" w14:textId="7ADD198B" w:rsidR="00926FD8" w:rsidRPr="008E552A" w:rsidRDefault="00510A5C" w:rsidP="001636FA">
            <w:pPr>
              <w:jc w:val="center"/>
              <w:rPr>
                <w:b/>
                <w:i/>
              </w:rPr>
            </w:pPr>
            <w:r>
              <w:rPr>
                <w:b/>
                <w:i/>
              </w:rPr>
              <w:t>Name</w:t>
            </w:r>
          </w:p>
        </w:tc>
        <w:tc>
          <w:tcPr>
            <w:tcW w:w="2268" w:type="dxa"/>
            <w:shd w:val="clear" w:color="auto" w:fill="548DD4" w:themeFill="text2" w:themeFillTint="99"/>
          </w:tcPr>
          <w:p w14:paraId="41CE78A5" w14:textId="63D97B96" w:rsidR="00926FD8" w:rsidRPr="008E552A" w:rsidRDefault="00926FD8" w:rsidP="001636FA">
            <w:pPr>
              <w:jc w:val="center"/>
              <w:rPr>
                <w:b/>
                <w:i/>
              </w:rPr>
            </w:pPr>
            <w:r w:rsidRPr="008E552A">
              <w:rPr>
                <w:b/>
                <w:i/>
              </w:rPr>
              <w:t xml:space="preserve">Element/ Attribute </w:t>
            </w:r>
          </w:p>
        </w:tc>
        <w:tc>
          <w:tcPr>
            <w:tcW w:w="4253" w:type="dxa"/>
            <w:shd w:val="clear" w:color="auto" w:fill="548DD4" w:themeFill="text2" w:themeFillTint="99"/>
          </w:tcPr>
          <w:p w14:paraId="28F7209E" w14:textId="77777777" w:rsidR="00926FD8" w:rsidRPr="008E552A" w:rsidRDefault="00926FD8" w:rsidP="001636FA">
            <w:pPr>
              <w:jc w:val="center"/>
              <w:rPr>
                <w:b/>
                <w:i/>
              </w:rPr>
            </w:pPr>
            <w:r w:rsidRPr="008E552A">
              <w:rPr>
                <w:b/>
                <w:i/>
              </w:rPr>
              <w:t>Description and usage</w:t>
            </w:r>
          </w:p>
        </w:tc>
        <w:tc>
          <w:tcPr>
            <w:tcW w:w="851" w:type="dxa"/>
            <w:shd w:val="clear" w:color="auto" w:fill="548DD4" w:themeFill="text2" w:themeFillTint="99"/>
          </w:tcPr>
          <w:p w14:paraId="2BAB1C99" w14:textId="77777777" w:rsidR="00926FD8" w:rsidRPr="008E552A" w:rsidRDefault="00926FD8" w:rsidP="001636FA">
            <w:pPr>
              <w:jc w:val="center"/>
              <w:rPr>
                <w:b/>
                <w:i/>
              </w:rPr>
            </w:pPr>
            <w:r w:rsidRPr="008E552A">
              <w:rPr>
                <w:b/>
                <w:i/>
              </w:rPr>
              <w:t>Cardinality</w:t>
            </w:r>
          </w:p>
        </w:tc>
      </w:tr>
      <w:tr w:rsidR="00926FD8" w:rsidRPr="008E552A" w14:paraId="09425043" w14:textId="77777777" w:rsidTr="006438CF">
        <w:tc>
          <w:tcPr>
            <w:tcW w:w="1985" w:type="dxa"/>
            <w:shd w:val="clear" w:color="auto" w:fill="auto"/>
          </w:tcPr>
          <w:p w14:paraId="05480E96" w14:textId="69DAD797" w:rsidR="00926FD8" w:rsidRPr="008E552A" w:rsidRDefault="005F481B" w:rsidP="00861383">
            <w:r w:rsidRPr="008E552A">
              <w:t>File section</w:t>
            </w:r>
          </w:p>
        </w:tc>
        <w:tc>
          <w:tcPr>
            <w:tcW w:w="2268" w:type="dxa"/>
          </w:tcPr>
          <w:p w14:paraId="08942659" w14:textId="26309FC7" w:rsidR="00926FD8" w:rsidRPr="008E552A" w:rsidRDefault="00926FD8" w:rsidP="00861383">
            <w:r w:rsidRPr="008E552A">
              <w:t>fileSec</w:t>
            </w:r>
          </w:p>
        </w:tc>
        <w:tc>
          <w:tcPr>
            <w:tcW w:w="4253" w:type="dxa"/>
          </w:tcPr>
          <w:p w14:paraId="77D40398" w14:textId="2209B769" w:rsidR="00926FD8" w:rsidRPr="008E552A" w:rsidRDefault="00510A5C" w:rsidP="00861383">
            <w:r>
              <w:t xml:space="preserve">Recommended to include one </w:t>
            </w:r>
            <w:r w:rsidRPr="00510A5C">
              <w:rPr>
                <w:i/>
              </w:rPr>
              <w:t>fileSec</w:t>
            </w:r>
            <w:r w:rsidR="00926FD8" w:rsidRPr="008E552A">
              <w:t xml:space="preserve"> element in each METS file</w:t>
            </w:r>
          </w:p>
        </w:tc>
        <w:tc>
          <w:tcPr>
            <w:tcW w:w="851" w:type="dxa"/>
          </w:tcPr>
          <w:p w14:paraId="466E1C59" w14:textId="6DD9129D" w:rsidR="00926FD8" w:rsidRPr="008E552A" w:rsidRDefault="00926FD8" w:rsidP="00861383">
            <w:r w:rsidRPr="008E552A">
              <w:t>0..</w:t>
            </w:r>
            <w:r w:rsidR="00734AF9" w:rsidRPr="008E552A">
              <w:t>1</w:t>
            </w:r>
          </w:p>
        </w:tc>
      </w:tr>
      <w:tr w:rsidR="00E12664" w:rsidRPr="008E552A" w14:paraId="6393F35A" w14:textId="77777777" w:rsidTr="006438CF">
        <w:tc>
          <w:tcPr>
            <w:tcW w:w="1985" w:type="dxa"/>
            <w:shd w:val="clear" w:color="auto" w:fill="auto"/>
          </w:tcPr>
          <w:p w14:paraId="246BE185" w14:textId="3DEBBA02" w:rsidR="00E12664" w:rsidRPr="008E552A" w:rsidRDefault="00E12664" w:rsidP="00861383">
            <w:r w:rsidRPr="008E552A">
              <w:t>File section ID</w:t>
            </w:r>
          </w:p>
        </w:tc>
        <w:tc>
          <w:tcPr>
            <w:tcW w:w="2268" w:type="dxa"/>
          </w:tcPr>
          <w:p w14:paraId="59B76CBA" w14:textId="1E71BAC4" w:rsidR="00E12664" w:rsidRPr="008E552A" w:rsidRDefault="00E12664" w:rsidP="00861383">
            <w:r w:rsidRPr="008E552A">
              <w:t>fileSec/@ID</w:t>
            </w:r>
          </w:p>
        </w:tc>
        <w:tc>
          <w:tcPr>
            <w:tcW w:w="4253" w:type="dxa"/>
          </w:tcPr>
          <w:p w14:paraId="6CD30B5C" w14:textId="498D2905" w:rsidR="00E12664" w:rsidRPr="008E552A" w:rsidDel="00734AF9" w:rsidRDefault="00D900F7" w:rsidP="00734AF9">
            <w:r w:rsidRPr="008E552A">
              <w:t>Recommended</w:t>
            </w:r>
            <w:r w:rsidR="00E12664" w:rsidRPr="008E552A">
              <w:t>. The identifier must be unique within the METS file.</w:t>
            </w:r>
          </w:p>
        </w:tc>
        <w:tc>
          <w:tcPr>
            <w:tcW w:w="851" w:type="dxa"/>
          </w:tcPr>
          <w:p w14:paraId="7767C8EC" w14:textId="02E97911" w:rsidR="00E12664" w:rsidRPr="008E552A" w:rsidRDefault="00D900F7" w:rsidP="003434FE">
            <w:r w:rsidRPr="008E552A">
              <w:t>0</w:t>
            </w:r>
            <w:r w:rsidR="00E12664" w:rsidRPr="008E552A">
              <w:t>..1</w:t>
            </w:r>
          </w:p>
        </w:tc>
      </w:tr>
      <w:tr w:rsidR="00926FD8" w:rsidRPr="008E552A" w14:paraId="7E4C7F77" w14:textId="77777777" w:rsidTr="006438CF">
        <w:tc>
          <w:tcPr>
            <w:tcW w:w="1985" w:type="dxa"/>
            <w:shd w:val="clear" w:color="auto" w:fill="auto"/>
          </w:tcPr>
          <w:p w14:paraId="2A9B307F" w14:textId="0B8DA821" w:rsidR="00926FD8" w:rsidRPr="008E552A" w:rsidRDefault="005F481B" w:rsidP="00861383">
            <w:r w:rsidRPr="008E552A">
              <w:t>File group</w:t>
            </w:r>
          </w:p>
        </w:tc>
        <w:tc>
          <w:tcPr>
            <w:tcW w:w="2268" w:type="dxa"/>
          </w:tcPr>
          <w:p w14:paraId="7F2A6FFB" w14:textId="1CCAF74F" w:rsidR="00926FD8" w:rsidRPr="008E552A" w:rsidRDefault="00926FD8" w:rsidP="00861383">
            <w:r w:rsidRPr="008E552A">
              <w:t>fileSec/fileGrp</w:t>
            </w:r>
          </w:p>
        </w:tc>
        <w:tc>
          <w:tcPr>
            <w:tcW w:w="4253" w:type="dxa"/>
          </w:tcPr>
          <w:p w14:paraId="4B0A7B65" w14:textId="77777777" w:rsidR="00510A5C" w:rsidRDefault="00734AF9" w:rsidP="00510A5C">
            <w:r w:rsidRPr="008E552A">
              <w:t>This specification requires that</w:t>
            </w:r>
            <w:r w:rsidR="00926FD8" w:rsidRPr="008E552A">
              <w:t xml:space="preserve"> one </w:t>
            </w:r>
            <w:r w:rsidR="00510A5C">
              <w:t xml:space="preserve">specific occurrence of the </w:t>
            </w:r>
            <w:r w:rsidR="00510A5C" w:rsidRPr="00510A5C">
              <w:rPr>
                <w:i/>
              </w:rPr>
              <w:t>fileGrp</w:t>
            </w:r>
            <w:r w:rsidR="00926FD8" w:rsidRPr="008E552A">
              <w:t xml:space="preserve"> element</w:t>
            </w:r>
            <w:r w:rsidRPr="008E552A">
              <w:t xml:space="preserve"> is included</w:t>
            </w:r>
            <w:r w:rsidR="00510A5C">
              <w:t xml:space="preserve"> as described above</w:t>
            </w:r>
            <w:r w:rsidR="00926FD8" w:rsidRPr="008E552A">
              <w:t xml:space="preserve">. </w:t>
            </w:r>
          </w:p>
          <w:p w14:paraId="06A0EA65" w14:textId="77777777" w:rsidR="00510A5C" w:rsidRDefault="00510A5C" w:rsidP="00510A5C"/>
          <w:p w14:paraId="47426B67" w14:textId="47E97080" w:rsidR="00926FD8" w:rsidRPr="008E552A" w:rsidRDefault="00926FD8" w:rsidP="00510A5C">
            <w:r w:rsidRPr="008E552A">
              <w:t>Implementers are welcome to define and add additional file groups necessary for internal purposes.</w:t>
            </w:r>
            <w:r w:rsidR="00037721" w:rsidRPr="008E552A">
              <w:t xml:space="preserve"> </w:t>
            </w:r>
            <w:r w:rsidR="00510A5C">
              <w:t xml:space="preserve">The main </w:t>
            </w:r>
            <w:r w:rsidR="00510A5C" w:rsidRPr="00510A5C">
              <w:rPr>
                <w:i/>
              </w:rPr>
              <w:t>fileGrp</w:t>
            </w:r>
            <w:r w:rsidR="00037721" w:rsidRPr="008E552A">
              <w:t xml:space="preserve"> element </w:t>
            </w:r>
            <w:r w:rsidR="00037721" w:rsidRPr="008E552A">
              <w:lastRenderedPageBreak/>
              <w:t>incl</w:t>
            </w:r>
            <w:r w:rsidR="00510A5C">
              <w:t xml:space="preserve">udes additional nested </w:t>
            </w:r>
            <w:r w:rsidR="00510A5C" w:rsidRPr="00510A5C">
              <w:rPr>
                <w:i/>
              </w:rPr>
              <w:t>fileGrp</w:t>
            </w:r>
            <w:r w:rsidR="00037721" w:rsidRPr="008E552A">
              <w:t xml:space="preserve"> elements, one for each folder of the package</w:t>
            </w:r>
            <w:r w:rsidR="00510A5C">
              <w:t xml:space="preserve"> (except metadata described in </w:t>
            </w:r>
            <w:r w:rsidR="00510A5C" w:rsidRPr="00510A5C">
              <w:rPr>
                <w:i/>
              </w:rPr>
              <w:t>amdSec</w:t>
            </w:r>
            <w:r w:rsidR="00510A5C">
              <w:t xml:space="preserve"> and </w:t>
            </w:r>
            <w:r w:rsidR="00510A5C" w:rsidRPr="00510A5C">
              <w:rPr>
                <w:i/>
              </w:rPr>
              <w:t>dmdSec</w:t>
            </w:r>
            <w:r w:rsidR="00037721" w:rsidRPr="008E552A">
              <w:t>).</w:t>
            </w:r>
          </w:p>
        </w:tc>
        <w:tc>
          <w:tcPr>
            <w:tcW w:w="851" w:type="dxa"/>
          </w:tcPr>
          <w:p w14:paraId="1A16F89E" w14:textId="2714FDB9" w:rsidR="00926FD8" w:rsidRPr="008E552A" w:rsidRDefault="00734AF9" w:rsidP="0010175D">
            <w:r w:rsidRPr="008E552A">
              <w:lastRenderedPageBreak/>
              <w:t>1..</w:t>
            </w:r>
            <w:r w:rsidR="0010175D" w:rsidRPr="008E552A">
              <w:t>n</w:t>
            </w:r>
          </w:p>
        </w:tc>
      </w:tr>
      <w:tr w:rsidR="00926FD8" w:rsidRPr="008E552A" w14:paraId="313BF9FA" w14:textId="77777777" w:rsidTr="006438CF">
        <w:tc>
          <w:tcPr>
            <w:tcW w:w="1985" w:type="dxa"/>
            <w:shd w:val="clear" w:color="auto" w:fill="auto"/>
          </w:tcPr>
          <w:p w14:paraId="30B55D24" w14:textId="528508C2" w:rsidR="00926FD8" w:rsidRPr="008E552A" w:rsidRDefault="00D900F7" w:rsidP="00861383">
            <w:r w:rsidRPr="008E552A">
              <w:lastRenderedPageBreak/>
              <w:t>File group ID</w:t>
            </w:r>
          </w:p>
        </w:tc>
        <w:tc>
          <w:tcPr>
            <w:tcW w:w="2268" w:type="dxa"/>
          </w:tcPr>
          <w:p w14:paraId="6C713B46" w14:textId="5962A6F9" w:rsidR="00926FD8" w:rsidRPr="008E552A" w:rsidRDefault="0009619F" w:rsidP="00861383">
            <w:r w:rsidRPr="008E552A">
              <w:t>fileSec/fileGrp/@</w:t>
            </w:r>
            <w:r w:rsidR="00926FD8" w:rsidRPr="008E552A">
              <w:t>ID</w:t>
            </w:r>
          </w:p>
        </w:tc>
        <w:tc>
          <w:tcPr>
            <w:tcW w:w="4253" w:type="dxa"/>
          </w:tcPr>
          <w:p w14:paraId="532BDD26" w14:textId="618DAFA5" w:rsidR="00926FD8" w:rsidRPr="008E552A" w:rsidRDefault="00D900F7" w:rsidP="00861383">
            <w:r w:rsidRPr="008E552A">
              <w:t>Recommended</w:t>
            </w:r>
            <w:r w:rsidR="00926FD8" w:rsidRPr="008E552A">
              <w:t>, identifier must be unique within the package</w:t>
            </w:r>
          </w:p>
        </w:tc>
        <w:tc>
          <w:tcPr>
            <w:tcW w:w="851" w:type="dxa"/>
          </w:tcPr>
          <w:p w14:paraId="4EFBE98F" w14:textId="3C2878CE" w:rsidR="00926FD8" w:rsidRPr="008E552A" w:rsidRDefault="00D900F7" w:rsidP="00861383">
            <w:r w:rsidRPr="008E552A">
              <w:t>0..1</w:t>
            </w:r>
          </w:p>
        </w:tc>
      </w:tr>
      <w:tr w:rsidR="00D900F7" w:rsidRPr="008E552A" w14:paraId="5ED2A807" w14:textId="77777777" w:rsidTr="006438CF">
        <w:tc>
          <w:tcPr>
            <w:tcW w:w="1985" w:type="dxa"/>
            <w:shd w:val="clear" w:color="auto" w:fill="auto"/>
          </w:tcPr>
          <w:p w14:paraId="10FDA46B" w14:textId="56B49CCC" w:rsidR="00D900F7" w:rsidRPr="008E552A" w:rsidRDefault="00D900F7" w:rsidP="00861383">
            <w:r w:rsidRPr="008E552A">
              <w:t>File group version date</w:t>
            </w:r>
          </w:p>
        </w:tc>
        <w:tc>
          <w:tcPr>
            <w:tcW w:w="2268" w:type="dxa"/>
          </w:tcPr>
          <w:p w14:paraId="6D996314" w14:textId="544ED7CB" w:rsidR="00D900F7" w:rsidRPr="008E552A" w:rsidRDefault="0009619F" w:rsidP="00861383">
            <w:r w:rsidRPr="008E552A">
              <w:t>fileSec/fileGrp/@</w:t>
            </w:r>
            <w:r w:rsidR="00D900F7" w:rsidRPr="008E552A">
              <w:t>VERSDATE</w:t>
            </w:r>
          </w:p>
        </w:tc>
        <w:tc>
          <w:tcPr>
            <w:tcW w:w="4253" w:type="dxa"/>
          </w:tcPr>
          <w:p w14:paraId="307AD7AC" w14:textId="0E8011E0" w:rsidR="00D900F7" w:rsidRPr="008E552A" w:rsidRDefault="00D900F7" w:rsidP="00861383">
            <w:r w:rsidRPr="008E552A">
              <w:t>Version date of the file grouping</w:t>
            </w:r>
          </w:p>
        </w:tc>
        <w:tc>
          <w:tcPr>
            <w:tcW w:w="851" w:type="dxa"/>
          </w:tcPr>
          <w:p w14:paraId="73B0C06A" w14:textId="623A7931" w:rsidR="00D900F7" w:rsidRPr="008E552A" w:rsidRDefault="00D900F7" w:rsidP="00861383">
            <w:r w:rsidRPr="008E552A">
              <w:t>0..1</w:t>
            </w:r>
          </w:p>
        </w:tc>
      </w:tr>
      <w:tr w:rsidR="00510A5C" w:rsidRPr="008E552A" w14:paraId="7286DE43" w14:textId="77777777" w:rsidTr="006438CF">
        <w:tc>
          <w:tcPr>
            <w:tcW w:w="1985" w:type="dxa"/>
            <w:shd w:val="clear" w:color="auto" w:fill="auto"/>
          </w:tcPr>
          <w:p w14:paraId="303EABA8" w14:textId="54BB3079" w:rsidR="00510A5C" w:rsidRPr="008E552A" w:rsidRDefault="00510A5C" w:rsidP="00861383">
            <w:r>
              <w:t>Reference to administrative metadata</w:t>
            </w:r>
          </w:p>
        </w:tc>
        <w:tc>
          <w:tcPr>
            <w:tcW w:w="2268" w:type="dxa"/>
          </w:tcPr>
          <w:p w14:paraId="6F4C1323" w14:textId="6FB9745D" w:rsidR="00510A5C" w:rsidRPr="008E552A" w:rsidRDefault="00510A5C" w:rsidP="00861383">
            <w:r w:rsidRPr="008E552A">
              <w:t>fileSec/fileGrp/@ADMID</w:t>
            </w:r>
          </w:p>
        </w:tc>
        <w:tc>
          <w:tcPr>
            <w:tcW w:w="4253" w:type="dxa"/>
          </w:tcPr>
          <w:p w14:paraId="54870E04" w14:textId="0E76AE51" w:rsidR="00510A5C" w:rsidRPr="008E552A" w:rsidRDefault="00510A5C" w:rsidP="008326E2">
            <w:r>
              <w:t xml:space="preserve">In case administrative metadata is available </w:t>
            </w:r>
            <w:del w:id="2025" w:author="Kuldar Aas" w:date="2018-05-14T13:38:00Z">
              <w:r w:rsidDel="008326E2">
                <w:delText xml:space="preserve">and described within METS </w:delText>
              </w:r>
            </w:del>
            <w:r>
              <w:t>about the file group, this element must reference the appropriate ID of the administrative metadata section.</w:t>
            </w:r>
          </w:p>
        </w:tc>
        <w:tc>
          <w:tcPr>
            <w:tcW w:w="851" w:type="dxa"/>
          </w:tcPr>
          <w:p w14:paraId="5C31834C" w14:textId="57C382C1" w:rsidR="00510A5C" w:rsidRPr="008E552A" w:rsidRDefault="00510A5C" w:rsidP="00861383">
            <w:r>
              <w:t>0..1</w:t>
            </w:r>
          </w:p>
        </w:tc>
      </w:tr>
      <w:tr w:rsidR="00510A5C" w:rsidRPr="008E552A" w14:paraId="6B59F68E" w14:textId="77777777" w:rsidTr="006438CF">
        <w:tc>
          <w:tcPr>
            <w:tcW w:w="1985" w:type="dxa"/>
            <w:shd w:val="clear" w:color="auto" w:fill="auto"/>
          </w:tcPr>
          <w:p w14:paraId="05E2351F" w14:textId="21BEDF91" w:rsidR="00510A5C" w:rsidRPr="008E552A" w:rsidRDefault="00510A5C" w:rsidP="00861383">
            <w:r w:rsidRPr="008E552A">
              <w:t>File group intended use</w:t>
            </w:r>
          </w:p>
        </w:tc>
        <w:tc>
          <w:tcPr>
            <w:tcW w:w="2268" w:type="dxa"/>
          </w:tcPr>
          <w:p w14:paraId="28D1663C" w14:textId="38B20A06" w:rsidR="00510A5C" w:rsidRPr="008E552A" w:rsidRDefault="00510A5C" w:rsidP="00861383">
            <w:r w:rsidRPr="008E552A">
              <w:t>fileSec/fileGrp/@USE</w:t>
            </w:r>
          </w:p>
        </w:tc>
        <w:tc>
          <w:tcPr>
            <w:tcW w:w="4253" w:type="dxa"/>
          </w:tcPr>
          <w:p w14:paraId="27BC164D" w14:textId="7D7344B6" w:rsidR="00510A5C" w:rsidRPr="008E552A" w:rsidRDefault="00510A5C" w:rsidP="00931CB6">
            <w:r>
              <w:t xml:space="preserve">Recommended in </w:t>
            </w:r>
            <w:del w:id="2026" w:author="Kuldar Aas" w:date="2018-05-10T16:10:00Z">
              <w:r w:rsidDel="00931CB6">
                <w:delText xml:space="preserve">Common Specification </w:delText>
              </w:r>
            </w:del>
            <w:ins w:id="2027" w:author="Kuldar Aas" w:date="2018-05-10T16:10:00Z">
              <w:r w:rsidR="00931CB6">
                <w:t xml:space="preserve">CS IP </w:t>
              </w:r>
            </w:ins>
            <w:r>
              <w:t xml:space="preserve">with one occurrence bearing the values </w:t>
            </w:r>
            <w:r w:rsidRPr="008E552A">
              <w:t>“</w:t>
            </w:r>
            <w:r>
              <w:t xml:space="preserve">Common Specification </w:t>
            </w:r>
            <w:r w:rsidRPr="008E552A">
              <w:t>root”</w:t>
            </w:r>
            <w:r>
              <w:t xml:space="preserve"> (for the root </w:t>
            </w:r>
            <w:r w:rsidRPr="00510A5C">
              <w:rPr>
                <w:i/>
              </w:rPr>
              <w:t>fileGr</w:t>
            </w:r>
            <w:r>
              <w:rPr>
                <w:i/>
              </w:rPr>
              <w:t xml:space="preserve">p </w:t>
            </w:r>
            <w:r>
              <w:t xml:space="preserve">element and the names of appropriate folders for nested </w:t>
            </w:r>
            <w:r w:rsidRPr="00510A5C">
              <w:rPr>
                <w:i/>
              </w:rPr>
              <w:t>fileGrp</w:t>
            </w:r>
            <w:r>
              <w:t xml:space="preserve"> occurrences.</w:t>
            </w:r>
          </w:p>
        </w:tc>
        <w:tc>
          <w:tcPr>
            <w:tcW w:w="851" w:type="dxa"/>
          </w:tcPr>
          <w:p w14:paraId="044BCF3C" w14:textId="6B281906" w:rsidR="00510A5C" w:rsidRPr="008E552A" w:rsidRDefault="00510A5C" w:rsidP="00C93E97">
            <w:commentRangeStart w:id="2028"/>
            <w:r>
              <w:t>1</w:t>
            </w:r>
            <w:r w:rsidRPr="008E552A">
              <w:t>..1</w:t>
            </w:r>
            <w:commentRangeEnd w:id="2028"/>
            <w:r w:rsidR="00931CB6">
              <w:rPr>
                <w:rStyle w:val="Kommentaariviide"/>
              </w:rPr>
              <w:commentReference w:id="2028"/>
            </w:r>
          </w:p>
        </w:tc>
      </w:tr>
      <w:tr w:rsidR="00510A5C" w:rsidRPr="008E552A" w14:paraId="3A89F57D" w14:textId="77777777" w:rsidTr="006438CF">
        <w:tc>
          <w:tcPr>
            <w:tcW w:w="1985" w:type="dxa"/>
            <w:shd w:val="clear" w:color="auto" w:fill="auto"/>
          </w:tcPr>
          <w:p w14:paraId="7D640E5E" w14:textId="351F0099" w:rsidR="00510A5C" w:rsidRPr="008E552A" w:rsidRDefault="00510A5C" w:rsidP="00861383">
            <w:r w:rsidRPr="008E552A">
              <w:t>Files</w:t>
            </w:r>
          </w:p>
        </w:tc>
        <w:tc>
          <w:tcPr>
            <w:tcW w:w="2268" w:type="dxa"/>
          </w:tcPr>
          <w:p w14:paraId="2775DABE" w14:textId="7C54F310" w:rsidR="00510A5C" w:rsidRPr="008E552A" w:rsidRDefault="00510A5C" w:rsidP="00861383">
            <w:r w:rsidRPr="008E552A">
              <w:t>fileSec/fileGrp/file</w:t>
            </w:r>
          </w:p>
        </w:tc>
        <w:tc>
          <w:tcPr>
            <w:tcW w:w="4253" w:type="dxa"/>
          </w:tcPr>
          <w:p w14:paraId="4A998AE5" w14:textId="5A4947DE" w:rsidR="00510A5C" w:rsidRPr="008E552A" w:rsidRDefault="00510A5C" w:rsidP="00931CB6">
            <w:r>
              <w:t xml:space="preserve">The </w:t>
            </w:r>
            <w:del w:id="2029" w:author="Kuldar Aas" w:date="2018-05-10T16:10:00Z">
              <w:r w:rsidDel="00931CB6">
                <w:delText xml:space="preserve">Common Specification </w:delText>
              </w:r>
            </w:del>
            <w:ins w:id="2030" w:author="Kuldar Aas" w:date="2018-05-10T16:10:00Z">
              <w:r w:rsidR="00931CB6">
                <w:t xml:space="preserve">CS IP </w:t>
              </w:r>
            </w:ins>
            <w:r>
              <w:t>requires that</w:t>
            </w:r>
            <w:r w:rsidRPr="008E552A">
              <w:t xml:space="preserve"> </w:t>
            </w:r>
            <w:r w:rsidRPr="00510A5C">
              <w:rPr>
                <w:i/>
              </w:rPr>
              <w:t>fileGrp</w:t>
            </w:r>
            <w:r>
              <w:t xml:space="preserve"> must contain at least one </w:t>
            </w:r>
            <w:r w:rsidRPr="00510A5C">
              <w:rPr>
                <w:i/>
              </w:rPr>
              <w:t>file</w:t>
            </w:r>
            <w:r w:rsidRPr="008E552A">
              <w:t xml:space="preserve"> element either pointing to content files </w:t>
            </w:r>
            <w:r>
              <w:t xml:space="preserve">with </w:t>
            </w:r>
            <w:r w:rsidRPr="00510A5C">
              <w:rPr>
                <w:i/>
              </w:rPr>
              <w:t>FLocat</w:t>
            </w:r>
            <w:r w:rsidRPr="008E552A">
              <w:t xml:space="preserve"> or wrapping the content files</w:t>
            </w:r>
            <w:r>
              <w:t xml:space="preserve"> using </w:t>
            </w:r>
            <w:r w:rsidRPr="00510A5C">
              <w:rPr>
                <w:i/>
              </w:rPr>
              <w:t>FContent</w:t>
            </w:r>
          </w:p>
        </w:tc>
        <w:tc>
          <w:tcPr>
            <w:tcW w:w="851" w:type="dxa"/>
          </w:tcPr>
          <w:p w14:paraId="6F55682A" w14:textId="2B79F435" w:rsidR="00510A5C" w:rsidRPr="008E552A" w:rsidRDefault="00510A5C" w:rsidP="00861383">
            <w:r w:rsidRPr="008E552A">
              <w:t xml:space="preserve">1..n </w:t>
            </w:r>
          </w:p>
        </w:tc>
      </w:tr>
      <w:tr w:rsidR="00510A5C" w:rsidRPr="008E552A" w14:paraId="5D77D5E7" w14:textId="77777777" w:rsidTr="006438CF">
        <w:tc>
          <w:tcPr>
            <w:tcW w:w="1985" w:type="dxa"/>
            <w:shd w:val="clear" w:color="auto" w:fill="auto"/>
          </w:tcPr>
          <w:p w14:paraId="0DA0E8C8" w14:textId="2F1E9E87" w:rsidR="00510A5C" w:rsidRPr="008E552A" w:rsidRDefault="00510A5C" w:rsidP="00176CD1">
            <w:r w:rsidRPr="008E552A">
              <w:t>File element ID</w:t>
            </w:r>
          </w:p>
        </w:tc>
        <w:tc>
          <w:tcPr>
            <w:tcW w:w="2268" w:type="dxa"/>
          </w:tcPr>
          <w:p w14:paraId="710EEA63" w14:textId="7E033DD2" w:rsidR="00510A5C" w:rsidRPr="008E552A" w:rsidRDefault="00510A5C" w:rsidP="00176CD1">
            <w:r w:rsidRPr="008E552A">
              <w:t>fileSec/fileGrp/file/@ID</w:t>
            </w:r>
          </w:p>
        </w:tc>
        <w:tc>
          <w:tcPr>
            <w:tcW w:w="4253" w:type="dxa"/>
          </w:tcPr>
          <w:p w14:paraId="6442DED5" w14:textId="77777777" w:rsidR="00510A5C" w:rsidRPr="008E552A" w:rsidRDefault="00510A5C" w:rsidP="00176CD1">
            <w:r w:rsidRPr="008E552A">
              <w:t>Mandatory, must be unique across the package</w:t>
            </w:r>
          </w:p>
        </w:tc>
        <w:tc>
          <w:tcPr>
            <w:tcW w:w="851" w:type="dxa"/>
          </w:tcPr>
          <w:p w14:paraId="746B8FC8" w14:textId="048D9CA2" w:rsidR="00510A5C" w:rsidRPr="008E552A" w:rsidRDefault="00510A5C" w:rsidP="00176CD1">
            <w:r w:rsidRPr="008E552A">
              <w:t>1..1</w:t>
            </w:r>
          </w:p>
        </w:tc>
      </w:tr>
      <w:tr w:rsidR="00510A5C" w:rsidRPr="008E552A" w14:paraId="175471EC" w14:textId="77777777" w:rsidTr="006438CF">
        <w:tc>
          <w:tcPr>
            <w:tcW w:w="1985" w:type="dxa"/>
            <w:shd w:val="clear" w:color="auto" w:fill="auto"/>
          </w:tcPr>
          <w:p w14:paraId="711B0497" w14:textId="00337778" w:rsidR="00510A5C" w:rsidRPr="008E552A" w:rsidRDefault="00510A5C" w:rsidP="00964005">
            <w:r w:rsidRPr="008E552A">
              <w:t>Mime type of referenced file</w:t>
            </w:r>
          </w:p>
        </w:tc>
        <w:tc>
          <w:tcPr>
            <w:tcW w:w="2268" w:type="dxa"/>
          </w:tcPr>
          <w:p w14:paraId="42363241" w14:textId="2792049F" w:rsidR="00510A5C" w:rsidRPr="008E552A" w:rsidRDefault="00510A5C" w:rsidP="00861383">
            <w:r w:rsidRPr="008E552A">
              <w:t>fileSec/fileGrp/file/@MIMETYPE</w:t>
            </w:r>
          </w:p>
        </w:tc>
        <w:tc>
          <w:tcPr>
            <w:tcW w:w="4253" w:type="dxa"/>
          </w:tcPr>
          <w:p w14:paraId="59C95633" w14:textId="77B4724B" w:rsidR="00510A5C" w:rsidRPr="008E552A" w:rsidRDefault="00510A5C" w:rsidP="00861383">
            <w:r w:rsidRPr="008E552A">
              <w:t>The IANA mime type for the wrapped or linked file.</w:t>
            </w:r>
            <w:r w:rsidR="00E133F9">
              <w:t xml:space="preserve"> Required by the Common Specification.</w:t>
            </w:r>
          </w:p>
        </w:tc>
        <w:tc>
          <w:tcPr>
            <w:tcW w:w="851" w:type="dxa"/>
          </w:tcPr>
          <w:p w14:paraId="3432AE46" w14:textId="45833333" w:rsidR="00510A5C" w:rsidRPr="008E552A" w:rsidRDefault="00E133F9" w:rsidP="00861383">
            <w:r>
              <w:t>1</w:t>
            </w:r>
            <w:r w:rsidR="00510A5C" w:rsidRPr="008E552A">
              <w:t>..1</w:t>
            </w:r>
          </w:p>
        </w:tc>
      </w:tr>
      <w:tr w:rsidR="00510A5C" w:rsidRPr="008E552A" w14:paraId="7C9545DD" w14:textId="77777777" w:rsidTr="006438CF">
        <w:tc>
          <w:tcPr>
            <w:tcW w:w="1985" w:type="dxa"/>
            <w:shd w:val="clear" w:color="auto" w:fill="auto"/>
          </w:tcPr>
          <w:p w14:paraId="41582767" w14:textId="51848BD4" w:rsidR="00510A5C" w:rsidRPr="008E552A" w:rsidRDefault="00510A5C" w:rsidP="00861383">
            <w:r w:rsidRPr="008E552A">
              <w:t>Fie sequencing</w:t>
            </w:r>
          </w:p>
        </w:tc>
        <w:tc>
          <w:tcPr>
            <w:tcW w:w="2268" w:type="dxa"/>
          </w:tcPr>
          <w:p w14:paraId="6DEC81F7" w14:textId="27C81DA2" w:rsidR="00510A5C" w:rsidRPr="008E552A" w:rsidRDefault="00510A5C" w:rsidP="00861383">
            <w:r w:rsidRPr="008E552A">
              <w:t>fileSec/fileGrp/file/@SEQ</w:t>
            </w:r>
          </w:p>
        </w:tc>
        <w:tc>
          <w:tcPr>
            <w:tcW w:w="4253" w:type="dxa"/>
          </w:tcPr>
          <w:p w14:paraId="2542E1FC" w14:textId="6093FC81" w:rsidR="00510A5C" w:rsidRPr="000432EA" w:rsidRDefault="00510A5C" w:rsidP="00861383">
            <w:r w:rsidRPr="008E552A">
              <w:t>Used to describe the sequence of f</w:t>
            </w:r>
            <w:r w:rsidR="000432EA">
              <w:t xml:space="preserve">iles listed within the </w:t>
            </w:r>
            <w:r w:rsidR="000432EA" w:rsidRPr="000432EA">
              <w:rPr>
                <w:i/>
              </w:rPr>
              <w:t>fileGrp</w:t>
            </w:r>
            <w:r w:rsidR="000432EA">
              <w:rPr>
                <w:i/>
              </w:rPr>
              <w:t xml:space="preserve"> </w:t>
            </w:r>
            <w:r w:rsidR="000432EA">
              <w:t>element</w:t>
            </w:r>
          </w:p>
        </w:tc>
        <w:tc>
          <w:tcPr>
            <w:tcW w:w="851" w:type="dxa"/>
          </w:tcPr>
          <w:p w14:paraId="11E440C3" w14:textId="17EB67E6" w:rsidR="00510A5C" w:rsidRPr="008E552A" w:rsidRDefault="00510A5C" w:rsidP="00861383">
            <w:r w:rsidRPr="008E552A">
              <w:t>0..1</w:t>
            </w:r>
          </w:p>
        </w:tc>
      </w:tr>
      <w:tr w:rsidR="00510A5C" w:rsidRPr="008E552A" w14:paraId="6F37FA0B" w14:textId="77777777" w:rsidTr="006438CF">
        <w:tc>
          <w:tcPr>
            <w:tcW w:w="1985" w:type="dxa"/>
            <w:shd w:val="clear" w:color="auto" w:fill="auto"/>
          </w:tcPr>
          <w:p w14:paraId="595D8DE9" w14:textId="559D5A4C" w:rsidR="00510A5C" w:rsidRPr="008E552A" w:rsidRDefault="00510A5C" w:rsidP="00861383">
            <w:r w:rsidRPr="008E552A">
              <w:t>File size</w:t>
            </w:r>
          </w:p>
        </w:tc>
        <w:tc>
          <w:tcPr>
            <w:tcW w:w="2268" w:type="dxa"/>
          </w:tcPr>
          <w:p w14:paraId="751A1934" w14:textId="43258979" w:rsidR="00510A5C" w:rsidRPr="008E552A" w:rsidRDefault="00510A5C" w:rsidP="00861383">
            <w:r w:rsidRPr="008E552A">
              <w:t>fileSec/fileGrp/file/@SIZE</w:t>
            </w:r>
          </w:p>
        </w:tc>
        <w:tc>
          <w:tcPr>
            <w:tcW w:w="4253" w:type="dxa"/>
          </w:tcPr>
          <w:p w14:paraId="0545DFDF" w14:textId="3BD774E4" w:rsidR="00510A5C" w:rsidRPr="008E552A" w:rsidRDefault="00510A5C" w:rsidP="00861383">
            <w:r w:rsidRPr="008E552A">
              <w:t>Size of the linked or embedded file in bytes</w:t>
            </w:r>
            <w:r w:rsidR="005A4251">
              <w:t>. Required by the Common Specification</w:t>
            </w:r>
          </w:p>
        </w:tc>
        <w:tc>
          <w:tcPr>
            <w:tcW w:w="851" w:type="dxa"/>
          </w:tcPr>
          <w:p w14:paraId="64AA2AC7" w14:textId="4E5206B0" w:rsidR="00510A5C" w:rsidRPr="008E552A" w:rsidRDefault="005A4251" w:rsidP="00861383">
            <w:r>
              <w:t>1</w:t>
            </w:r>
            <w:r w:rsidR="00510A5C" w:rsidRPr="008E552A">
              <w:t>..1</w:t>
            </w:r>
          </w:p>
        </w:tc>
      </w:tr>
      <w:tr w:rsidR="00510A5C" w:rsidRPr="008E552A" w14:paraId="23564A49" w14:textId="77777777" w:rsidTr="006438CF">
        <w:tc>
          <w:tcPr>
            <w:tcW w:w="1985" w:type="dxa"/>
            <w:shd w:val="clear" w:color="auto" w:fill="auto"/>
          </w:tcPr>
          <w:p w14:paraId="53694D58" w14:textId="1BE22A51" w:rsidR="00510A5C" w:rsidRPr="008E552A" w:rsidRDefault="00510A5C" w:rsidP="00861383">
            <w:r w:rsidRPr="008E552A">
              <w:t>Date file created</w:t>
            </w:r>
          </w:p>
        </w:tc>
        <w:tc>
          <w:tcPr>
            <w:tcW w:w="2268" w:type="dxa"/>
          </w:tcPr>
          <w:p w14:paraId="09C91326" w14:textId="1217B496" w:rsidR="00510A5C" w:rsidRPr="008E552A" w:rsidRDefault="00510A5C" w:rsidP="00861383">
            <w:r w:rsidRPr="008E552A">
              <w:t>fileSec/fileGrp/file/@CREATED</w:t>
            </w:r>
          </w:p>
        </w:tc>
        <w:tc>
          <w:tcPr>
            <w:tcW w:w="4253" w:type="dxa"/>
          </w:tcPr>
          <w:p w14:paraId="01F04BAF" w14:textId="09CBC6C0" w:rsidR="00510A5C" w:rsidRPr="008E552A" w:rsidRDefault="00510A5C" w:rsidP="00EE760B">
            <w:r w:rsidRPr="008E552A">
              <w:t>Date the embedded/linked file was created</w:t>
            </w:r>
            <w:r w:rsidR="00E133F9">
              <w:t>. Required by the Common Specification</w:t>
            </w:r>
          </w:p>
        </w:tc>
        <w:tc>
          <w:tcPr>
            <w:tcW w:w="851" w:type="dxa"/>
          </w:tcPr>
          <w:p w14:paraId="7A9438DC" w14:textId="4FAF0E7E" w:rsidR="00510A5C" w:rsidRPr="008E552A" w:rsidRDefault="00E133F9" w:rsidP="00861383">
            <w:r>
              <w:t>1</w:t>
            </w:r>
            <w:r w:rsidR="00510A5C" w:rsidRPr="008E552A">
              <w:t>..1</w:t>
            </w:r>
          </w:p>
        </w:tc>
      </w:tr>
      <w:tr w:rsidR="00510A5C" w:rsidRPr="008E552A" w14:paraId="70958635" w14:textId="77777777" w:rsidTr="006438CF">
        <w:tc>
          <w:tcPr>
            <w:tcW w:w="1985" w:type="dxa"/>
            <w:shd w:val="clear" w:color="auto" w:fill="auto"/>
          </w:tcPr>
          <w:p w14:paraId="406C8E63" w14:textId="6CFC3C30" w:rsidR="00510A5C" w:rsidRPr="008E552A" w:rsidRDefault="00510A5C" w:rsidP="00861383">
            <w:r w:rsidRPr="008E552A">
              <w:t>File checksum</w:t>
            </w:r>
          </w:p>
        </w:tc>
        <w:tc>
          <w:tcPr>
            <w:tcW w:w="2268" w:type="dxa"/>
          </w:tcPr>
          <w:p w14:paraId="1F9F4AD4" w14:textId="327798DD" w:rsidR="00510A5C" w:rsidRPr="008E552A" w:rsidRDefault="00510A5C" w:rsidP="00861383">
            <w:r w:rsidRPr="008E552A">
              <w:t>fileSec/fileGrp/file/@CHECKSUM</w:t>
            </w:r>
          </w:p>
        </w:tc>
        <w:tc>
          <w:tcPr>
            <w:tcW w:w="4253" w:type="dxa"/>
          </w:tcPr>
          <w:p w14:paraId="3D0658D8" w14:textId="08F5DB71" w:rsidR="00510A5C" w:rsidRPr="008E552A" w:rsidRDefault="00510A5C" w:rsidP="00861383">
            <w:r w:rsidRPr="008E552A">
              <w:t>The checksum of the embedded/linked file</w:t>
            </w:r>
            <w:r w:rsidR="005A4251">
              <w:t>. Required by the Common Specification</w:t>
            </w:r>
          </w:p>
        </w:tc>
        <w:tc>
          <w:tcPr>
            <w:tcW w:w="851" w:type="dxa"/>
          </w:tcPr>
          <w:p w14:paraId="378B284B" w14:textId="057F8AA0" w:rsidR="00510A5C" w:rsidRPr="008E552A" w:rsidRDefault="005A4251" w:rsidP="00861383">
            <w:r>
              <w:t>1</w:t>
            </w:r>
            <w:r w:rsidR="00510A5C" w:rsidRPr="008E552A">
              <w:t>..1</w:t>
            </w:r>
          </w:p>
        </w:tc>
      </w:tr>
      <w:tr w:rsidR="00510A5C" w:rsidRPr="008E552A" w14:paraId="07192C54" w14:textId="77777777" w:rsidTr="006438CF">
        <w:tc>
          <w:tcPr>
            <w:tcW w:w="1985" w:type="dxa"/>
            <w:shd w:val="clear" w:color="auto" w:fill="auto"/>
          </w:tcPr>
          <w:p w14:paraId="0FB1A8C5" w14:textId="0B375B05" w:rsidR="00510A5C" w:rsidRPr="008E552A" w:rsidRDefault="00510A5C" w:rsidP="00861383">
            <w:r w:rsidRPr="008E552A">
              <w:t>File checksum type</w:t>
            </w:r>
          </w:p>
        </w:tc>
        <w:tc>
          <w:tcPr>
            <w:tcW w:w="2268" w:type="dxa"/>
          </w:tcPr>
          <w:p w14:paraId="50A88579" w14:textId="695F5AC8" w:rsidR="00510A5C" w:rsidRPr="008E552A" w:rsidRDefault="00510A5C" w:rsidP="00861383">
            <w:r w:rsidRPr="008E552A">
              <w:t>fileSec/fileGrp/file/@CHECKSUMTYPE</w:t>
            </w:r>
          </w:p>
        </w:tc>
        <w:tc>
          <w:tcPr>
            <w:tcW w:w="4253" w:type="dxa"/>
          </w:tcPr>
          <w:p w14:paraId="7E4075FB" w14:textId="1F0EADBA" w:rsidR="00510A5C" w:rsidRPr="008E552A" w:rsidRDefault="00510A5C" w:rsidP="00EE760B">
            <w:r w:rsidRPr="008E552A">
              <w:t>The type of checksum used for the embedded/linked file</w:t>
            </w:r>
            <w:r w:rsidR="005A4251">
              <w:t>. Required by the Common Specification</w:t>
            </w:r>
          </w:p>
        </w:tc>
        <w:tc>
          <w:tcPr>
            <w:tcW w:w="851" w:type="dxa"/>
          </w:tcPr>
          <w:p w14:paraId="6C154587" w14:textId="4E749983" w:rsidR="00510A5C" w:rsidRPr="008E552A" w:rsidRDefault="005A4251" w:rsidP="00861383">
            <w:r>
              <w:t>1</w:t>
            </w:r>
            <w:r w:rsidR="00510A5C" w:rsidRPr="008E552A">
              <w:t>..1</w:t>
            </w:r>
          </w:p>
        </w:tc>
      </w:tr>
      <w:tr w:rsidR="00510A5C" w:rsidRPr="008E552A" w14:paraId="304E3BB9" w14:textId="77777777" w:rsidTr="006438CF">
        <w:tc>
          <w:tcPr>
            <w:tcW w:w="1985" w:type="dxa"/>
            <w:shd w:val="clear" w:color="auto" w:fill="auto"/>
          </w:tcPr>
          <w:p w14:paraId="0373B4A5" w14:textId="651A70B5" w:rsidR="00510A5C" w:rsidRPr="008E552A" w:rsidRDefault="00510A5C" w:rsidP="00861383">
            <w:r w:rsidRPr="008E552A">
              <w:t>File owner</w:t>
            </w:r>
            <w:ins w:id="2031" w:author="Kuldar Aas" w:date="2018-05-14T13:39:00Z">
              <w:r w:rsidR="008326E2">
                <w:t xml:space="preserve"> ID</w:t>
              </w:r>
            </w:ins>
          </w:p>
        </w:tc>
        <w:tc>
          <w:tcPr>
            <w:tcW w:w="2268" w:type="dxa"/>
          </w:tcPr>
          <w:p w14:paraId="08E5C00A" w14:textId="1BA679D9" w:rsidR="00510A5C" w:rsidRPr="008E552A" w:rsidRDefault="00510A5C" w:rsidP="00861383">
            <w:r w:rsidRPr="008E552A">
              <w:t>fileSec/fileGrp/file/@OWNERID</w:t>
            </w:r>
          </w:p>
        </w:tc>
        <w:tc>
          <w:tcPr>
            <w:tcW w:w="4253" w:type="dxa"/>
          </w:tcPr>
          <w:p w14:paraId="7104E58B" w14:textId="05188E45" w:rsidR="00510A5C" w:rsidRPr="008E552A" w:rsidRDefault="00510A5C" w:rsidP="00D169EC">
            <w:r w:rsidRPr="008E552A">
              <w:t>Unique ID of</w:t>
            </w:r>
            <w:r w:rsidR="00E133F9">
              <w:t xml:space="preserve"> the file assigned by its owner</w:t>
            </w:r>
          </w:p>
        </w:tc>
        <w:tc>
          <w:tcPr>
            <w:tcW w:w="851" w:type="dxa"/>
          </w:tcPr>
          <w:p w14:paraId="63E70240" w14:textId="781E41EE" w:rsidR="00510A5C" w:rsidRPr="008E552A" w:rsidRDefault="00510A5C" w:rsidP="00861383">
            <w:r w:rsidRPr="008E552A">
              <w:t>0..1</w:t>
            </w:r>
          </w:p>
        </w:tc>
      </w:tr>
      <w:tr w:rsidR="000432EA" w:rsidRPr="008E552A" w14:paraId="7FD2ED78" w14:textId="77777777" w:rsidTr="006438CF">
        <w:tc>
          <w:tcPr>
            <w:tcW w:w="1985" w:type="dxa"/>
            <w:shd w:val="clear" w:color="auto" w:fill="auto"/>
          </w:tcPr>
          <w:p w14:paraId="771874DF" w14:textId="7355D074" w:rsidR="000432EA" w:rsidRPr="008E552A" w:rsidRDefault="000432EA" w:rsidP="00861383">
            <w:r>
              <w:t>Reference to administrative metadata</w:t>
            </w:r>
          </w:p>
        </w:tc>
        <w:tc>
          <w:tcPr>
            <w:tcW w:w="2268" w:type="dxa"/>
          </w:tcPr>
          <w:p w14:paraId="00487871" w14:textId="2E65830E" w:rsidR="000432EA" w:rsidRPr="008E552A" w:rsidRDefault="000432EA" w:rsidP="00861383">
            <w:r w:rsidRPr="008E552A">
              <w:t>fileSec/fileGrp/file/@ADMID</w:t>
            </w:r>
          </w:p>
        </w:tc>
        <w:tc>
          <w:tcPr>
            <w:tcW w:w="4253" w:type="dxa"/>
          </w:tcPr>
          <w:p w14:paraId="77413594" w14:textId="6CAE30C0" w:rsidR="000432EA" w:rsidRPr="008E552A" w:rsidRDefault="000432EA" w:rsidP="008326E2">
            <w:r>
              <w:t xml:space="preserve">In case administrative metadata is available </w:t>
            </w:r>
            <w:del w:id="2032" w:author="Kuldar Aas" w:date="2018-05-14T13:39:00Z">
              <w:r w:rsidDel="008326E2">
                <w:delText xml:space="preserve">and described within METS </w:delText>
              </w:r>
            </w:del>
            <w:r>
              <w:t>about the file, this element must reference the appropriate ID of the administrative metadata section.</w:t>
            </w:r>
          </w:p>
        </w:tc>
        <w:tc>
          <w:tcPr>
            <w:tcW w:w="851" w:type="dxa"/>
          </w:tcPr>
          <w:p w14:paraId="1BB16741" w14:textId="63F1B415" w:rsidR="000432EA" w:rsidRPr="008E552A" w:rsidRDefault="000432EA" w:rsidP="00861383">
            <w:r w:rsidRPr="008E552A">
              <w:t>0..1</w:t>
            </w:r>
          </w:p>
        </w:tc>
      </w:tr>
      <w:tr w:rsidR="000432EA" w:rsidRPr="008E552A" w14:paraId="66AEC287" w14:textId="77777777" w:rsidTr="006438CF">
        <w:tc>
          <w:tcPr>
            <w:tcW w:w="1985" w:type="dxa"/>
            <w:shd w:val="clear" w:color="auto" w:fill="auto"/>
          </w:tcPr>
          <w:p w14:paraId="44560651" w14:textId="588C7273" w:rsidR="000432EA" w:rsidRPr="008E552A" w:rsidRDefault="000432EA" w:rsidP="00861383">
            <w:del w:id="2033" w:author="Kuldar Aas" w:date="2018-05-14T13:45:00Z">
              <w:r w:rsidRPr="008E552A" w:rsidDel="00EB09FB">
                <w:delText>Related dmdSec ID</w:delText>
              </w:r>
            </w:del>
            <w:ins w:id="2034" w:author="Kuldar Aas" w:date="2018-05-14T13:45:00Z">
              <w:r w:rsidR="00EB09FB">
                <w:t>Reference to descriptive metadata</w:t>
              </w:r>
            </w:ins>
          </w:p>
        </w:tc>
        <w:tc>
          <w:tcPr>
            <w:tcW w:w="2268" w:type="dxa"/>
          </w:tcPr>
          <w:p w14:paraId="333D30A9" w14:textId="5454CB6D" w:rsidR="000432EA" w:rsidRPr="008E552A" w:rsidRDefault="000432EA" w:rsidP="00861383">
            <w:r w:rsidRPr="008E552A">
              <w:t>fileSec/fileGrp/file/@DMDID</w:t>
            </w:r>
          </w:p>
        </w:tc>
        <w:tc>
          <w:tcPr>
            <w:tcW w:w="4253" w:type="dxa"/>
          </w:tcPr>
          <w:p w14:paraId="4D809810" w14:textId="03C1681A" w:rsidR="000432EA" w:rsidRPr="008E552A" w:rsidRDefault="000432EA" w:rsidP="00861383">
            <w:r w:rsidRPr="008E552A">
              <w:t>Val</w:t>
            </w:r>
            <w:r>
              <w:t xml:space="preserve">ue for the ID attribute of the </w:t>
            </w:r>
            <w:r w:rsidRPr="000432EA">
              <w:rPr>
                <w:i/>
              </w:rPr>
              <w:t>dmdSec</w:t>
            </w:r>
            <w:r w:rsidRPr="008E552A">
              <w:t xml:space="preserve"> containing metadata describing the content files listed in th</w:t>
            </w:r>
            <w:ins w:id="2035" w:author="Kuldar Aas" w:date="2018-05-14T13:46:00Z">
              <w:r w:rsidR="00EB09FB">
                <w:t>is</w:t>
              </w:r>
            </w:ins>
            <w:del w:id="2036" w:author="Kuldar Aas" w:date="2018-05-14T13:46:00Z">
              <w:r w:rsidRPr="008E552A" w:rsidDel="00EB09FB">
                <w:delText>e</w:delText>
              </w:r>
            </w:del>
            <w:r w:rsidRPr="008E552A">
              <w:t xml:space="preserve"> file element.</w:t>
            </w:r>
          </w:p>
        </w:tc>
        <w:tc>
          <w:tcPr>
            <w:tcW w:w="851" w:type="dxa"/>
          </w:tcPr>
          <w:p w14:paraId="59568164" w14:textId="59C4DC65" w:rsidR="000432EA" w:rsidRPr="008E552A" w:rsidRDefault="000432EA" w:rsidP="00861383">
            <w:r w:rsidRPr="008E552A">
              <w:t>0..1</w:t>
            </w:r>
          </w:p>
        </w:tc>
      </w:tr>
      <w:tr w:rsidR="000432EA" w:rsidRPr="008E552A" w14:paraId="64C8FBA2" w14:textId="77777777" w:rsidTr="006438CF">
        <w:tc>
          <w:tcPr>
            <w:tcW w:w="1985" w:type="dxa"/>
            <w:shd w:val="clear" w:color="auto" w:fill="auto"/>
          </w:tcPr>
          <w:p w14:paraId="59698FC8" w14:textId="5832575F" w:rsidR="000432EA" w:rsidRPr="008E552A" w:rsidRDefault="000432EA" w:rsidP="00861383">
            <w:r w:rsidRPr="008E552A">
              <w:t>Related group ID</w:t>
            </w:r>
          </w:p>
        </w:tc>
        <w:tc>
          <w:tcPr>
            <w:tcW w:w="2268" w:type="dxa"/>
          </w:tcPr>
          <w:p w14:paraId="41BDC439" w14:textId="16C2BBB2" w:rsidR="000432EA" w:rsidRPr="008E552A" w:rsidRDefault="000432EA" w:rsidP="00861383">
            <w:r w:rsidRPr="008E552A">
              <w:t>fileSec/fileGrp/file/@GROUPID</w:t>
            </w:r>
          </w:p>
        </w:tc>
        <w:tc>
          <w:tcPr>
            <w:tcW w:w="4253" w:type="dxa"/>
          </w:tcPr>
          <w:p w14:paraId="281D8D02" w14:textId="24BF62E0" w:rsidR="000432EA" w:rsidRPr="008E552A" w:rsidRDefault="000432EA" w:rsidP="00861383">
            <w:r>
              <w:t xml:space="preserve">Provides an ID for a </w:t>
            </w:r>
            <w:r w:rsidRPr="000432EA">
              <w:rPr>
                <w:i/>
              </w:rPr>
              <w:t>fileGrp</w:t>
            </w:r>
            <w:r w:rsidRPr="008E552A">
              <w:t xml:space="preserve"> containing related files.</w:t>
            </w:r>
          </w:p>
        </w:tc>
        <w:tc>
          <w:tcPr>
            <w:tcW w:w="851" w:type="dxa"/>
          </w:tcPr>
          <w:p w14:paraId="10B75873" w14:textId="71D92B0A" w:rsidR="000432EA" w:rsidRPr="008E552A" w:rsidRDefault="000432EA" w:rsidP="00861383">
            <w:r w:rsidRPr="008E552A">
              <w:t>0..1</w:t>
            </w:r>
          </w:p>
        </w:tc>
      </w:tr>
      <w:tr w:rsidR="000432EA" w:rsidRPr="008E552A" w14:paraId="6FC1599F" w14:textId="77777777" w:rsidTr="006438CF">
        <w:tc>
          <w:tcPr>
            <w:tcW w:w="1985" w:type="dxa"/>
            <w:shd w:val="clear" w:color="auto" w:fill="auto"/>
          </w:tcPr>
          <w:p w14:paraId="261F21A2" w14:textId="38924B84" w:rsidR="000432EA" w:rsidRPr="008E552A" w:rsidRDefault="000432EA" w:rsidP="00176CD1">
            <w:r w:rsidRPr="008E552A">
              <w:lastRenderedPageBreak/>
              <w:t>File intended use</w:t>
            </w:r>
          </w:p>
        </w:tc>
        <w:tc>
          <w:tcPr>
            <w:tcW w:w="2268" w:type="dxa"/>
          </w:tcPr>
          <w:p w14:paraId="135A0C89" w14:textId="6840B161" w:rsidR="000432EA" w:rsidRPr="008E552A" w:rsidRDefault="000432EA" w:rsidP="00176CD1">
            <w:r w:rsidRPr="008E552A">
              <w:t>fileSec/fileGrp/file/@USE</w:t>
            </w:r>
          </w:p>
        </w:tc>
        <w:tc>
          <w:tcPr>
            <w:tcW w:w="4253" w:type="dxa"/>
          </w:tcPr>
          <w:p w14:paraId="009F9E98" w14:textId="008E4EB5" w:rsidR="000432EA" w:rsidRPr="008E552A" w:rsidRDefault="000432EA" w:rsidP="00176CD1">
            <w:r w:rsidRPr="008E552A">
              <w:t>Statement about intended use of the files</w:t>
            </w:r>
          </w:p>
        </w:tc>
        <w:tc>
          <w:tcPr>
            <w:tcW w:w="851" w:type="dxa"/>
          </w:tcPr>
          <w:p w14:paraId="0693D0E3" w14:textId="08228F08" w:rsidR="000432EA" w:rsidRPr="008E552A" w:rsidRDefault="000432EA" w:rsidP="00176CD1">
            <w:r w:rsidRPr="008E552A">
              <w:t>0..1</w:t>
            </w:r>
          </w:p>
        </w:tc>
      </w:tr>
      <w:tr w:rsidR="000432EA" w:rsidRPr="008E552A" w14:paraId="290BBC3E" w14:textId="77777777" w:rsidTr="006438CF">
        <w:tc>
          <w:tcPr>
            <w:tcW w:w="1985" w:type="dxa"/>
            <w:shd w:val="clear" w:color="auto" w:fill="auto"/>
          </w:tcPr>
          <w:p w14:paraId="2CB5086B" w14:textId="690B41F9" w:rsidR="000432EA" w:rsidRPr="008E552A" w:rsidRDefault="000432EA" w:rsidP="00861383">
            <w:r w:rsidRPr="008E552A">
              <w:t>File location</w:t>
            </w:r>
          </w:p>
        </w:tc>
        <w:tc>
          <w:tcPr>
            <w:tcW w:w="2268" w:type="dxa"/>
          </w:tcPr>
          <w:p w14:paraId="1112D43D" w14:textId="284ABE3A" w:rsidR="000432EA" w:rsidRPr="008E552A" w:rsidRDefault="000432EA" w:rsidP="00861383">
            <w:r w:rsidRPr="008E552A">
              <w:t>fileSec/fileGrp/file/FLocat</w:t>
            </w:r>
          </w:p>
        </w:tc>
        <w:tc>
          <w:tcPr>
            <w:tcW w:w="4253" w:type="dxa"/>
          </w:tcPr>
          <w:p w14:paraId="09BD4695" w14:textId="567076FC" w:rsidR="000432EA" w:rsidRPr="008E552A" w:rsidRDefault="000432EA" w:rsidP="00246F7A">
            <w:r w:rsidRPr="008E552A">
              <w:t>The location of each external file must be defined by the &lt;FLocat&gt; element using the same rules as for referencing metadata files.</w:t>
            </w:r>
          </w:p>
          <w:p w14:paraId="3D4983EB" w14:textId="77777777" w:rsidR="000432EA" w:rsidRPr="008E552A" w:rsidRDefault="000432EA" w:rsidP="00246F7A"/>
          <w:p w14:paraId="48569447" w14:textId="3EB7582A" w:rsidR="000432EA" w:rsidRPr="008E552A" w:rsidRDefault="000432EA" w:rsidP="00246F7A">
            <w:r w:rsidRPr="008E552A">
              <w:t>All references to files should be made using the XLink href attribute and the file protocol using the relative location of the file.</w:t>
            </w:r>
          </w:p>
          <w:p w14:paraId="3C8353B1" w14:textId="77777777" w:rsidR="000432EA" w:rsidRPr="008E552A" w:rsidRDefault="000432EA" w:rsidP="00246F7A"/>
          <w:p w14:paraId="152E765C" w14:textId="266AF479" w:rsidR="000432EA" w:rsidRPr="008E552A" w:rsidRDefault="000432EA" w:rsidP="00246F7A">
            <w:pPr>
              <w:rPr>
                <w:rStyle w:val="pl-pds"/>
                <w:rFonts w:ascii="Consolas" w:hAnsi="Consolas"/>
                <w:color w:val="183691"/>
                <w:sz w:val="18"/>
                <w:szCs w:val="18"/>
                <w:shd w:val="clear" w:color="auto" w:fill="FFFFFF"/>
              </w:rPr>
            </w:pPr>
            <w:r w:rsidRPr="008E552A">
              <w:t xml:space="preserve">Example: </w:t>
            </w:r>
            <w:r w:rsidRPr="008E552A">
              <w:rPr>
                <w:rStyle w:val="pl-e"/>
                <w:rFonts w:ascii="Consolas" w:hAnsi="Consolas"/>
                <w:color w:val="795DA3"/>
                <w:sz w:val="18"/>
                <w:szCs w:val="18"/>
                <w:shd w:val="clear" w:color="auto" w:fill="FFFFFF"/>
              </w:rPr>
              <w:t>xlink:href</w:t>
            </w:r>
            <w:r w:rsidRPr="008E552A">
              <w:rPr>
                <w:rFonts w:ascii="Consolas" w:hAnsi="Consolas"/>
                <w:color w:val="333333"/>
                <w:sz w:val="18"/>
                <w:szCs w:val="18"/>
                <w:shd w:val="clear" w:color="auto" w:fill="FFFFFF"/>
              </w:rPr>
              <w:t>=</w:t>
            </w:r>
            <w:r w:rsidRPr="008E552A">
              <w:rPr>
                <w:rStyle w:val="pl-pds"/>
                <w:rFonts w:ascii="Consolas" w:hAnsi="Consolas"/>
                <w:color w:val="183691"/>
                <w:sz w:val="18"/>
                <w:szCs w:val="18"/>
                <w:shd w:val="clear" w:color="auto" w:fill="FFFFFF"/>
              </w:rPr>
              <w:t>"</w:t>
            </w:r>
            <w:del w:id="2037" w:author="Kuldar Aas" w:date="2018-05-14T13:46:00Z">
              <w:r w:rsidRPr="008E552A" w:rsidDel="00EB09FB">
                <w:rPr>
                  <w:rStyle w:val="pl-s"/>
                  <w:rFonts w:ascii="Consolas" w:hAnsi="Consolas"/>
                  <w:color w:val="183691"/>
                  <w:sz w:val="18"/>
                  <w:szCs w:val="18"/>
                  <w:shd w:val="clear" w:color="auto" w:fill="FFFFFF"/>
                </w:rPr>
                <w:delText>file:</w:delText>
              </w:r>
            </w:del>
            <w:r w:rsidRPr="008E552A">
              <w:rPr>
                <w:rStyle w:val="pl-s"/>
                <w:rFonts w:ascii="Consolas" w:hAnsi="Consolas"/>
                <w:color w:val="183691"/>
                <w:sz w:val="18"/>
                <w:szCs w:val="18"/>
                <w:shd w:val="clear" w:color="auto" w:fill="FFFFFF"/>
              </w:rPr>
              <w:t>schemas/mets.xsd</w:t>
            </w:r>
            <w:r w:rsidRPr="008E552A">
              <w:rPr>
                <w:rStyle w:val="pl-pds"/>
                <w:rFonts w:ascii="Consolas" w:hAnsi="Consolas"/>
                <w:color w:val="183691"/>
                <w:sz w:val="18"/>
                <w:szCs w:val="18"/>
                <w:shd w:val="clear" w:color="auto" w:fill="FFFFFF"/>
              </w:rPr>
              <w:t>"</w:t>
            </w:r>
          </w:p>
          <w:p w14:paraId="316F5FCA" w14:textId="77777777" w:rsidR="000432EA" w:rsidRPr="008E552A" w:rsidRDefault="000432EA" w:rsidP="00246F7A">
            <w:pPr>
              <w:rPr>
                <w:rStyle w:val="pl-pds"/>
                <w:rFonts w:ascii="Consolas" w:hAnsi="Consolas"/>
                <w:color w:val="183691"/>
                <w:sz w:val="18"/>
                <w:szCs w:val="18"/>
                <w:shd w:val="clear" w:color="auto" w:fill="FFFFFF"/>
              </w:rPr>
            </w:pPr>
          </w:p>
        </w:tc>
        <w:tc>
          <w:tcPr>
            <w:tcW w:w="851" w:type="dxa"/>
          </w:tcPr>
          <w:p w14:paraId="1A64D352" w14:textId="1277EAD5" w:rsidR="000432EA" w:rsidRPr="008E552A" w:rsidRDefault="000432EA" w:rsidP="00246F7A"/>
        </w:tc>
      </w:tr>
      <w:tr w:rsidR="000432EA" w:rsidRPr="008E552A" w14:paraId="2732503A" w14:textId="77777777" w:rsidTr="006438CF">
        <w:tc>
          <w:tcPr>
            <w:tcW w:w="1985" w:type="dxa"/>
            <w:shd w:val="clear" w:color="auto" w:fill="auto"/>
          </w:tcPr>
          <w:p w14:paraId="52C75F01" w14:textId="757E9526" w:rsidR="000432EA" w:rsidRPr="008E552A" w:rsidRDefault="000432EA" w:rsidP="00861383">
            <w:r w:rsidRPr="008E552A">
              <w:t>File location ID</w:t>
            </w:r>
          </w:p>
        </w:tc>
        <w:tc>
          <w:tcPr>
            <w:tcW w:w="2268" w:type="dxa"/>
          </w:tcPr>
          <w:p w14:paraId="45949C87" w14:textId="3B4AF48A" w:rsidR="000432EA" w:rsidRPr="008E552A" w:rsidRDefault="000432EA" w:rsidP="00861383">
            <w:r w:rsidRPr="008E552A">
              <w:t>fileSec/fileGrp/file/FLocat/@ID</w:t>
            </w:r>
          </w:p>
        </w:tc>
        <w:tc>
          <w:tcPr>
            <w:tcW w:w="4253" w:type="dxa"/>
          </w:tcPr>
          <w:p w14:paraId="7145C7D9" w14:textId="7496F6D7" w:rsidR="000432EA" w:rsidRPr="008E552A" w:rsidRDefault="000432EA" w:rsidP="00246F7A">
            <w:r w:rsidRPr="008E552A">
              <w:t>An ID for the &lt;FLocat&gt; element</w:t>
            </w:r>
          </w:p>
        </w:tc>
        <w:tc>
          <w:tcPr>
            <w:tcW w:w="851" w:type="dxa"/>
          </w:tcPr>
          <w:p w14:paraId="1D10C3C0" w14:textId="40FE74DA" w:rsidR="000432EA" w:rsidRPr="008E552A" w:rsidRDefault="000432EA" w:rsidP="00246F7A">
            <w:r w:rsidRPr="008E552A">
              <w:t>0..1</w:t>
            </w:r>
          </w:p>
        </w:tc>
      </w:tr>
      <w:tr w:rsidR="000432EA" w:rsidRPr="008E552A" w14:paraId="3FE8917A" w14:textId="77777777" w:rsidTr="006438CF">
        <w:tc>
          <w:tcPr>
            <w:tcW w:w="1985" w:type="dxa"/>
            <w:shd w:val="clear" w:color="auto" w:fill="auto"/>
          </w:tcPr>
          <w:p w14:paraId="5B46D2B3" w14:textId="241B08AE" w:rsidR="000432EA" w:rsidRPr="008E552A" w:rsidRDefault="000432EA" w:rsidP="00431F6D">
            <w:r w:rsidRPr="008E552A">
              <w:t xml:space="preserve">File locator </w:t>
            </w:r>
          </w:p>
        </w:tc>
        <w:tc>
          <w:tcPr>
            <w:tcW w:w="2268" w:type="dxa"/>
          </w:tcPr>
          <w:p w14:paraId="470DFE0F" w14:textId="54C7DAAA" w:rsidR="000432EA" w:rsidRPr="008E552A" w:rsidRDefault="000432EA" w:rsidP="00861383">
            <w:r w:rsidRPr="008E552A">
              <w:t>fileSec/fileGrp/file/FLocat/@LOCTYPE</w:t>
            </w:r>
          </w:p>
        </w:tc>
        <w:tc>
          <w:tcPr>
            <w:tcW w:w="4253" w:type="dxa"/>
          </w:tcPr>
          <w:p w14:paraId="7ED867E7" w14:textId="32774190" w:rsidR="000432EA" w:rsidRPr="008E552A" w:rsidRDefault="000432EA" w:rsidP="00431F6D">
            <w:r w:rsidRPr="008E552A">
              <w:t>Mandatory locator pointing to the external file.</w:t>
            </w:r>
          </w:p>
        </w:tc>
        <w:tc>
          <w:tcPr>
            <w:tcW w:w="851" w:type="dxa"/>
          </w:tcPr>
          <w:p w14:paraId="4F16FCAE" w14:textId="062F83E4" w:rsidR="000432EA" w:rsidRPr="008E552A" w:rsidRDefault="000432EA" w:rsidP="00246F7A">
            <w:r w:rsidRPr="008E552A">
              <w:t>1..1</w:t>
            </w:r>
          </w:p>
        </w:tc>
      </w:tr>
      <w:tr w:rsidR="000432EA" w:rsidRPr="008E552A" w14:paraId="76B68B01" w14:textId="77777777" w:rsidTr="006438CF">
        <w:tc>
          <w:tcPr>
            <w:tcW w:w="1985" w:type="dxa"/>
            <w:shd w:val="clear" w:color="auto" w:fill="auto"/>
          </w:tcPr>
          <w:p w14:paraId="0688C58B" w14:textId="61A6EB80" w:rsidR="000432EA" w:rsidRPr="008E552A" w:rsidRDefault="000432EA" w:rsidP="00861383">
            <w:r w:rsidRPr="008E552A">
              <w:t>File locator type</w:t>
            </w:r>
          </w:p>
        </w:tc>
        <w:tc>
          <w:tcPr>
            <w:tcW w:w="2268" w:type="dxa"/>
          </w:tcPr>
          <w:p w14:paraId="480F1CDE" w14:textId="79153757" w:rsidR="000432EA" w:rsidRPr="008E552A" w:rsidRDefault="000432EA" w:rsidP="00861383">
            <w:r w:rsidRPr="008E552A">
              <w:t>fileSec/fileGrp/file/FLocat/@OTHERLOCTYPE</w:t>
            </w:r>
          </w:p>
        </w:tc>
        <w:tc>
          <w:tcPr>
            <w:tcW w:w="4253" w:type="dxa"/>
          </w:tcPr>
          <w:p w14:paraId="06D35368" w14:textId="48B09F0B" w:rsidR="000432EA" w:rsidRPr="008E552A" w:rsidRDefault="000432EA" w:rsidP="00431F6D">
            <w:r w:rsidRPr="008E552A">
              <w:t>Description of the type of locator used</w:t>
            </w:r>
          </w:p>
        </w:tc>
        <w:tc>
          <w:tcPr>
            <w:tcW w:w="851" w:type="dxa"/>
          </w:tcPr>
          <w:p w14:paraId="74337FB0" w14:textId="4E58B2EC" w:rsidR="000432EA" w:rsidRPr="008E552A" w:rsidRDefault="000432EA" w:rsidP="00246F7A">
            <w:r w:rsidRPr="008E552A">
              <w:t>0..1</w:t>
            </w:r>
          </w:p>
        </w:tc>
      </w:tr>
      <w:tr w:rsidR="000432EA" w:rsidRPr="008E552A" w14:paraId="04DC4819" w14:textId="77777777" w:rsidTr="006438CF">
        <w:tc>
          <w:tcPr>
            <w:tcW w:w="1985" w:type="dxa"/>
            <w:shd w:val="clear" w:color="auto" w:fill="auto"/>
          </w:tcPr>
          <w:p w14:paraId="48578EB6" w14:textId="76D22210" w:rsidR="000432EA" w:rsidRPr="008E552A" w:rsidRDefault="000432EA" w:rsidP="000E13C5">
            <w:r w:rsidRPr="008E552A">
              <w:t>File intended use</w:t>
            </w:r>
          </w:p>
        </w:tc>
        <w:tc>
          <w:tcPr>
            <w:tcW w:w="2268" w:type="dxa"/>
          </w:tcPr>
          <w:p w14:paraId="620ABE59" w14:textId="01C25EBF" w:rsidR="000432EA" w:rsidRPr="008E552A" w:rsidRDefault="000432EA" w:rsidP="00861383">
            <w:r w:rsidRPr="008E552A">
              <w:t>fileSec/fileGrp/file/FLocat/@USE</w:t>
            </w:r>
          </w:p>
        </w:tc>
        <w:tc>
          <w:tcPr>
            <w:tcW w:w="4253" w:type="dxa"/>
          </w:tcPr>
          <w:p w14:paraId="51353B31" w14:textId="2C23995A" w:rsidR="000432EA" w:rsidRPr="008E552A" w:rsidRDefault="000432EA" w:rsidP="00246F7A">
            <w:r w:rsidRPr="008E552A">
              <w:t>Statement about intended use of the linked file</w:t>
            </w:r>
          </w:p>
        </w:tc>
        <w:tc>
          <w:tcPr>
            <w:tcW w:w="851" w:type="dxa"/>
          </w:tcPr>
          <w:p w14:paraId="022C9EFF" w14:textId="6254BB48" w:rsidR="000432EA" w:rsidRPr="008E552A" w:rsidRDefault="000432EA" w:rsidP="00246F7A">
            <w:r w:rsidRPr="008E552A">
              <w:t>0..1</w:t>
            </w:r>
          </w:p>
        </w:tc>
      </w:tr>
      <w:tr w:rsidR="000432EA" w:rsidRPr="008E552A" w14:paraId="7B22AE11" w14:textId="77777777" w:rsidTr="006438CF">
        <w:tc>
          <w:tcPr>
            <w:tcW w:w="1985" w:type="dxa"/>
            <w:shd w:val="clear" w:color="auto" w:fill="auto"/>
          </w:tcPr>
          <w:p w14:paraId="6802E652" w14:textId="2AB86060" w:rsidR="000432EA" w:rsidRPr="008E552A" w:rsidRDefault="000432EA" w:rsidP="00861383">
            <w:r w:rsidRPr="008E552A">
              <w:t>File content</w:t>
            </w:r>
          </w:p>
        </w:tc>
        <w:tc>
          <w:tcPr>
            <w:tcW w:w="2268" w:type="dxa"/>
          </w:tcPr>
          <w:p w14:paraId="524AD00C" w14:textId="192363D4" w:rsidR="000432EA" w:rsidRPr="008E552A" w:rsidRDefault="000432EA" w:rsidP="00C51D0C">
            <w:r w:rsidRPr="008E552A">
              <w:t>fileSec/fileGrp/file/FContent</w:t>
            </w:r>
          </w:p>
        </w:tc>
        <w:tc>
          <w:tcPr>
            <w:tcW w:w="4253" w:type="dxa"/>
          </w:tcPr>
          <w:p w14:paraId="1B1C4AA8" w14:textId="3A0EC93F" w:rsidR="000432EA" w:rsidRPr="008E552A" w:rsidRDefault="000432EA" w:rsidP="00E72CBB">
            <w:r w:rsidRPr="008E552A">
              <w:t>Used for identifying content files wrapped within the METS file. The content file must be either encoded in base64 and inside an &lt;binData&gt; wrapper, or encoded in XML and included within an &lt;xmlData&gt; wrapper.</w:t>
            </w:r>
          </w:p>
        </w:tc>
        <w:tc>
          <w:tcPr>
            <w:tcW w:w="851" w:type="dxa"/>
          </w:tcPr>
          <w:p w14:paraId="2768D0E5" w14:textId="489673FC" w:rsidR="000432EA" w:rsidRPr="008E552A" w:rsidRDefault="000432EA" w:rsidP="00246F7A">
            <w:r w:rsidRPr="008E552A">
              <w:t>0..1</w:t>
            </w:r>
          </w:p>
        </w:tc>
      </w:tr>
      <w:tr w:rsidR="000432EA" w:rsidRPr="008E552A" w14:paraId="0F13A66B" w14:textId="77777777" w:rsidTr="006438CF">
        <w:tc>
          <w:tcPr>
            <w:tcW w:w="1985" w:type="dxa"/>
            <w:shd w:val="clear" w:color="auto" w:fill="auto"/>
          </w:tcPr>
          <w:p w14:paraId="09C47EB2" w14:textId="34234AAD" w:rsidR="000432EA" w:rsidRPr="008E552A" w:rsidRDefault="000432EA" w:rsidP="00861383">
            <w:r w:rsidRPr="008E552A">
              <w:t>Content file element ID</w:t>
            </w:r>
          </w:p>
        </w:tc>
        <w:tc>
          <w:tcPr>
            <w:tcW w:w="2268" w:type="dxa"/>
          </w:tcPr>
          <w:p w14:paraId="523D18E0" w14:textId="170F9153" w:rsidR="000432EA" w:rsidRPr="008E552A" w:rsidRDefault="000432EA" w:rsidP="00861383">
            <w:r w:rsidRPr="008E552A">
              <w:t>fileSec/fileGrp/file/FContent/@ID</w:t>
            </w:r>
          </w:p>
        </w:tc>
        <w:tc>
          <w:tcPr>
            <w:tcW w:w="4253" w:type="dxa"/>
          </w:tcPr>
          <w:p w14:paraId="0CF03BA5" w14:textId="3D5D71AD" w:rsidR="000432EA" w:rsidRPr="008E552A" w:rsidRDefault="000432EA" w:rsidP="00B61990">
            <w:r w:rsidRPr="008E552A">
              <w:t>An ID for the &lt;FContent&gt; element</w:t>
            </w:r>
          </w:p>
        </w:tc>
        <w:tc>
          <w:tcPr>
            <w:tcW w:w="851" w:type="dxa"/>
          </w:tcPr>
          <w:p w14:paraId="772CDC7D" w14:textId="7D9876ED" w:rsidR="000432EA" w:rsidRPr="008E552A" w:rsidRDefault="000432EA" w:rsidP="00246F7A">
            <w:r w:rsidRPr="008E552A">
              <w:t>0..1</w:t>
            </w:r>
          </w:p>
        </w:tc>
      </w:tr>
      <w:tr w:rsidR="000432EA" w:rsidRPr="008E552A" w14:paraId="68D1531D" w14:textId="77777777" w:rsidTr="006438CF">
        <w:tc>
          <w:tcPr>
            <w:tcW w:w="1985" w:type="dxa"/>
            <w:shd w:val="clear" w:color="auto" w:fill="auto"/>
          </w:tcPr>
          <w:p w14:paraId="6824E9FF" w14:textId="20E3DAF7" w:rsidR="000432EA" w:rsidRPr="008E552A" w:rsidRDefault="000432EA" w:rsidP="00861383">
            <w:r w:rsidRPr="008E552A">
              <w:t>File intended use</w:t>
            </w:r>
          </w:p>
        </w:tc>
        <w:tc>
          <w:tcPr>
            <w:tcW w:w="2268" w:type="dxa"/>
          </w:tcPr>
          <w:p w14:paraId="6B31D77E" w14:textId="4FE55185" w:rsidR="000432EA" w:rsidRPr="008E552A" w:rsidRDefault="000432EA" w:rsidP="00861383">
            <w:r w:rsidRPr="008E552A">
              <w:t>fileSec/fileGrp/file/FContent/@USE</w:t>
            </w:r>
          </w:p>
        </w:tc>
        <w:tc>
          <w:tcPr>
            <w:tcW w:w="4253" w:type="dxa"/>
          </w:tcPr>
          <w:p w14:paraId="7224E047" w14:textId="242DB94A" w:rsidR="000432EA" w:rsidRPr="008E552A" w:rsidRDefault="000432EA" w:rsidP="00EB1096">
            <w:r w:rsidRPr="008E552A">
              <w:t>Statement about intended use of the embedded file</w:t>
            </w:r>
          </w:p>
        </w:tc>
        <w:tc>
          <w:tcPr>
            <w:tcW w:w="851" w:type="dxa"/>
          </w:tcPr>
          <w:p w14:paraId="0BBCE607" w14:textId="2715C11D" w:rsidR="000432EA" w:rsidRPr="008E552A" w:rsidRDefault="000432EA" w:rsidP="00246F7A">
            <w:r w:rsidRPr="008E552A">
              <w:t>0..1</w:t>
            </w:r>
          </w:p>
        </w:tc>
      </w:tr>
    </w:tbl>
    <w:p w14:paraId="5C8EC0D1" w14:textId="77777777" w:rsidR="00515F85" w:rsidRPr="008E552A" w:rsidRDefault="00515F85" w:rsidP="00C95F87"/>
    <w:p w14:paraId="0DDB50D2" w14:textId="7969BBD4" w:rsidR="00246F7A" w:rsidRPr="008E552A" w:rsidRDefault="00861383" w:rsidP="00C95F87">
      <w:r w:rsidRPr="008E552A">
        <w:t>E</w:t>
      </w:r>
      <w:r w:rsidR="00246F7A" w:rsidRPr="008E552A">
        <w:t xml:space="preserve">xample </w:t>
      </w:r>
      <w:r w:rsidR="000432EA">
        <w:t xml:space="preserve">of the </w:t>
      </w:r>
      <w:r w:rsidR="000432EA" w:rsidRPr="000432EA">
        <w:rPr>
          <w:i/>
        </w:rPr>
        <w:t>fileSec</w:t>
      </w:r>
      <w:r w:rsidR="003434FE" w:rsidRPr="008E552A">
        <w:t xml:space="preserve"> element</w:t>
      </w:r>
      <w:del w:id="2038" w:author="Kuldar Aas" w:date="2018-05-14T13:03:00Z">
        <w:r w:rsidR="003434FE" w:rsidRPr="008E552A" w:rsidDel="00CF1435">
          <w:delText xml:space="preserve"> </w:delText>
        </w:r>
        <w:r w:rsidR="00246F7A" w:rsidRPr="008E552A" w:rsidDel="00CF1435">
          <w:delText>(root METS file)</w:delText>
        </w:r>
      </w:del>
      <w:r w:rsidR="00BA22D4" w:rsidRPr="008E552A">
        <w:t>:</w:t>
      </w:r>
    </w:p>
    <w:p w14:paraId="1D26F0C9" w14:textId="40F907CD" w:rsidR="00246F7A" w:rsidRPr="00CF1435" w:rsidDel="00CF1435" w:rsidRDefault="00246F7A" w:rsidP="00246F7A">
      <w:pPr>
        <w:autoSpaceDE w:val="0"/>
        <w:autoSpaceDN w:val="0"/>
        <w:adjustRightInd w:val="0"/>
        <w:spacing w:after="0" w:line="240" w:lineRule="auto"/>
        <w:rPr>
          <w:del w:id="2039" w:author="Kuldar Aas" w:date="2018-05-14T13:03:00Z"/>
          <w:rFonts w:ascii="Consolas" w:hAnsi="Consolas" w:cs="Arial"/>
          <w:color w:val="000000"/>
          <w:sz w:val="18"/>
          <w:szCs w:val="18"/>
          <w:highlight w:val="white"/>
        </w:rPr>
      </w:pPr>
      <w:del w:id="2040" w:author="Kuldar Aas" w:date="2018-05-14T13:03:00Z">
        <w:r w:rsidRPr="00CF1435" w:rsidDel="00CF1435">
          <w:rPr>
            <w:rFonts w:ascii="Consolas" w:hAnsi="Consolas" w:cs="Arial"/>
            <w:color w:val="0000FF"/>
            <w:sz w:val="18"/>
            <w:szCs w:val="18"/>
            <w:highlight w:val="white"/>
          </w:rPr>
          <w:delText>&lt;</w:delText>
        </w:r>
        <w:r w:rsidRPr="00CF1435" w:rsidDel="00CF1435">
          <w:rPr>
            <w:rFonts w:ascii="Consolas" w:hAnsi="Consolas" w:cs="Arial"/>
            <w:color w:val="800000"/>
            <w:sz w:val="18"/>
            <w:szCs w:val="18"/>
            <w:highlight w:val="white"/>
          </w:rPr>
          <w:delText>fileSec</w:delText>
        </w:r>
        <w:r w:rsidRPr="00CF1435" w:rsidDel="00CF1435">
          <w:rPr>
            <w:rFonts w:ascii="Consolas" w:hAnsi="Consolas" w:cs="Arial"/>
            <w:color w:val="0000FF"/>
            <w:sz w:val="18"/>
            <w:szCs w:val="18"/>
            <w:highlight w:val="white"/>
          </w:rPr>
          <w:delText>&gt;</w:delText>
        </w:r>
      </w:del>
    </w:p>
    <w:p w14:paraId="79F01AFE" w14:textId="473067DD" w:rsidR="00246F7A" w:rsidRPr="00CF1435" w:rsidDel="00CF1435" w:rsidRDefault="00BA22D4" w:rsidP="00246F7A">
      <w:pPr>
        <w:autoSpaceDE w:val="0"/>
        <w:autoSpaceDN w:val="0"/>
        <w:adjustRightInd w:val="0"/>
        <w:spacing w:after="0" w:line="240" w:lineRule="auto"/>
        <w:rPr>
          <w:del w:id="2041" w:author="Kuldar Aas" w:date="2018-05-14T13:03:00Z"/>
          <w:rFonts w:ascii="Consolas" w:hAnsi="Consolas" w:cs="Arial"/>
          <w:color w:val="000000"/>
          <w:sz w:val="18"/>
          <w:szCs w:val="18"/>
          <w:highlight w:val="white"/>
        </w:rPr>
      </w:pPr>
      <w:del w:id="2042" w:author="Kuldar Aas" w:date="2018-05-14T13:03:00Z">
        <w:r w:rsidRPr="00CF1435" w:rsidDel="00CF1435">
          <w:rPr>
            <w:rFonts w:ascii="Consolas" w:hAnsi="Consolas" w:cs="Arial"/>
            <w:color w:val="000000"/>
            <w:sz w:val="18"/>
            <w:szCs w:val="18"/>
            <w:highlight w:val="white"/>
          </w:rPr>
          <w:delText xml:space="preserve">   </w:delText>
        </w:r>
        <w:r w:rsidR="00246F7A" w:rsidRPr="00CF1435" w:rsidDel="00CF1435">
          <w:rPr>
            <w:rFonts w:ascii="Consolas" w:hAnsi="Consolas" w:cs="Arial"/>
            <w:color w:val="0000FF"/>
            <w:sz w:val="18"/>
            <w:szCs w:val="18"/>
            <w:highlight w:val="white"/>
          </w:rPr>
          <w:delText>&lt;</w:delText>
        </w:r>
        <w:r w:rsidR="00246F7A" w:rsidRPr="00CF1435" w:rsidDel="00CF1435">
          <w:rPr>
            <w:rFonts w:ascii="Consolas" w:hAnsi="Consolas" w:cs="Arial"/>
            <w:color w:val="800000"/>
            <w:sz w:val="18"/>
            <w:szCs w:val="18"/>
            <w:highlight w:val="white"/>
          </w:rPr>
          <w:delText>fileGrp</w:delText>
        </w:r>
        <w:r w:rsidR="00246F7A" w:rsidRPr="00CF1435" w:rsidDel="00CF1435">
          <w:rPr>
            <w:rFonts w:ascii="Consolas" w:hAnsi="Consolas" w:cs="Arial"/>
            <w:color w:val="FF0000"/>
            <w:sz w:val="18"/>
            <w:szCs w:val="18"/>
            <w:highlight w:val="white"/>
          </w:rPr>
          <w:delText xml:space="preserve"> USE</w:delText>
        </w:r>
        <w:r w:rsidR="00246F7A" w:rsidRPr="00CF1435" w:rsidDel="00CF1435">
          <w:rPr>
            <w:rFonts w:ascii="Consolas" w:hAnsi="Consolas" w:cs="Arial"/>
            <w:color w:val="0000FF"/>
            <w:sz w:val="18"/>
            <w:szCs w:val="18"/>
            <w:highlight w:val="white"/>
          </w:rPr>
          <w:delText>="</w:delText>
        </w:r>
        <w:r w:rsidR="000432EA" w:rsidRPr="00CF1435" w:rsidDel="00CF1435">
          <w:rPr>
            <w:rFonts w:ascii="Consolas" w:hAnsi="Consolas" w:cs="Arial"/>
            <w:color w:val="000000"/>
            <w:sz w:val="18"/>
            <w:szCs w:val="18"/>
            <w:highlight w:val="white"/>
          </w:rPr>
          <w:delText>Common Specification</w:delText>
        </w:r>
        <w:r w:rsidR="00246F7A" w:rsidRPr="00CF1435" w:rsidDel="00CF1435">
          <w:rPr>
            <w:rFonts w:ascii="Consolas" w:hAnsi="Consolas" w:cs="Arial"/>
            <w:color w:val="000000"/>
            <w:sz w:val="18"/>
            <w:szCs w:val="18"/>
            <w:highlight w:val="white"/>
          </w:rPr>
          <w:delText xml:space="preserve"> root</w:delText>
        </w:r>
        <w:r w:rsidR="00246F7A" w:rsidRPr="00CF1435" w:rsidDel="00CF1435">
          <w:rPr>
            <w:rFonts w:ascii="Consolas" w:hAnsi="Consolas" w:cs="Arial"/>
            <w:color w:val="0000FF"/>
            <w:sz w:val="18"/>
            <w:szCs w:val="18"/>
            <w:highlight w:val="white"/>
          </w:rPr>
          <w:delText>"</w:delText>
        </w:r>
        <w:r w:rsidR="00246F7A" w:rsidRPr="00CF1435" w:rsidDel="00CF1435">
          <w:rPr>
            <w:rFonts w:ascii="Consolas" w:hAnsi="Consolas" w:cs="Arial"/>
            <w:color w:val="FF0000"/>
            <w:sz w:val="18"/>
            <w:szCs w:val="18"/>
            <w:highlight w:val="white"/>
          </w:rPr>
          <w:delText xml:space="preserve"> ID</w:delText>
        </w:r>
        <w:r w:rsidR="00246F7A" w:rsidRPr="00CF1435" w:rsidDel="00CF1435">
          <w:rPr>
            <w:rFonts w:ascii="Consolas" w:hAnsi="Consolas" w:cs="Arial"/>
            <w:color w:val="0000FF"/>
            <w:sz w:val="18"/>
            <w:szCs w:val="18"/>
            <w:highlight w:val="white"/>
          </w:rPr>
          <w:delText>="</w:delText>
        </w:r>
      </w:del>
      <w:del w:id="2043" w:author="Kuldar Aas" w:date="2018-05-14T12:28:00Z">
        <w:r w:rsidR="00246F7A" w:rsidRPr="00CF1435" w:rsidDel="003339A0">
          <w:rPr>
            <w:rFonts w:ascii="Consolas" w:hAnsi="Consolas" w:cs="Arial"/>
            <w:color w:val="000000"/>
            <w:sz w:val="18"/>
            <w:szCs w:val="18"/>
            <w:highlight w:val="white"/>
          </w:rPr>
          <w:delText>IDae911aa8-24f0-4bd8-a684-32044b89d687</w:delText>
        </w:r>
      </w:del>
      <w:del w:id="2044" w:author="Kuldar Aas" w:date="2018-05-14T13:03:00Z">
        <w:r w:rsidR="00246F7A" w:rsidRPr="00CF1435" w:rsidDel="00CF1435">
          <w:rPr>
            <w:rFonts w:ascii="Consolas" w:hAnsi="Consolas" w:cs="Arial"/>
            <w:color w:val="0000FF"/>
            <w:sz w:val="18"/>
            <w:szCs w:val="18"/>
            <w:highlight w:val="white"/>
          </w:rPr>
          <w:delText>"&gt;</w:delText>
        </w:r>
      </w:del>
    </w:p>
    <w:p w14:paraId="775FCAC1" w14:textId="685116DC" w:rsidR="00861383" w:rsidRPr="00CF1435" w:rsidDel="00CF1435" w:rsidRDefault="00861383" w:rsidP="00861383">
      <w:pPr>
        <w:autoSpaceDE w:val="0"/>
        <w:autoSpaceDN w:val="0"/>
        <w:adjustRightInd w:val="0"/>
        <w:spacing w:after="0" w:line="240" w:lineRule="auto"/>
        <w:rPr>
          <w:del w:id="2045" w:author="Kuldar Aas" w:date="2018-05-14T13:03:00Z"/>
          <w:rFonts w:ascii="Consolas" w:hAnsi="Consolas" w:cs="Arial"/>
          <w:color w:val="000000"/>
          <w:sz w:val="18"/>
          <w:szCs w:val="18"/>
          <w:highlight w:val="white"/>
        </w:rPr>
      </w:pPr>
      <w:del w:id="2046"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FF0000"/>
            <w:sz w:val="18"/>
            <w:szCs w:val="18"/>
            <w:highlight w:val="white"/>
          </w:rPr>
          <w:delText xml:space="preserve"> USE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schemas</w:delText>
        </w:r>
        <w:r w:rsidRPr="00CF1435" w:rsidDel="00CF1435">
          <w:rPr>
            <w:rFonts w:ascii="Consolas" w:hAnsi="Consolas" w:cs="Arial"/>
            <w:color w:val="0000FF"/>
            <w:sz w:val="18"/>
            <w:szCs w:val="18"/>
            <w:highlight w:val="white"/>
          </w:rPr>
          <w:delText xml:space="preserve">" </w:delText>
        </w:r>
        <w:r w:rsidRPr="00CF1435" w:rsidDel="00CF1435">
          <w:rPr>
            <w:rFonts w:ascii="Consolas" w:hAnsi="Consolas" w:cs="Arial"/>
            <w:color w:val="FF0000"/>
            <w:sz w:val="18"/>
            <w:szCs w:val="18"/>
            <w:highlight w:val="white"/>
          </w:rPr>
          <w:delText>ID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IDae911aa8-24f0-4bd8-a684-32056b89d789</w:delText>
        </w:r>
        <w:r w:rsidRPr="00CF1435" w:rsidDel="00CF1435">
          <w:rPr>
            <w:rFonts w:ascii="Consolas" w:hAnsi="Consolas" w:cs="Arial"/>
            <w:color w:val="0000FF"/>
            <w:sz w:val="18"/>
            <w:szCs w:val="18"/>
            <w:highlight w:val="white"/>
          </w:rPr>
          <w:delText>"&gt;</w:delText>
        </w:r>
      </w:del>
    </w:p>
    <w:p w14:paraId="30F24879" w14:textId="1BF91DFE" w:rsidR="00861383" w:rsidRPr="00CF1435" w:rsidDel="00CF1435" w:rsidRDefault="00861383" w:rsidP="00861383">
      <w:pPr>
        <w:autoSpaceDE w:val="0"/>
        <w:autoSpaceDN w:val="0"/>
        <w:adjustRightInd w:val="0"/>
        <w:spacing w:after="0" w:line="240" w:lineRule="auto"/>
        <w:rPr>
          <w:del w:id="2047" w:author="Kuldar Aas" w:date="2018-05-14T13:03:00Z"/>
          <w:rFonts w:ascii="Consolas" w:hAnsi="Consolas" w:cs="Arial"/>
          <w:color w:val="000000"/>
          <w:sz w:val="18"/>
          <w:szCs w:val="18"/>
          <w:highlight w:val="white"/>
        </w:rPr>
      </w:pPr>
      <w:del w:id="2048"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w:delText>
        </w:r>
        <w:r w:rsidRPr="00CF1435" w:rsidDel="00CF1435">
          <w:rPr>
            <w:rFonts w:ascii="Consolas" w:hAnsi="Consolas" w:cs="Arial"/>
            <w:color w:val="FF0000"/>
            <w:sz w:val="18"/>
            <w:szCs w:val="18"/>
            <w:highlight w:val="white"/>
          </w:rPr>
          <w:delText xml:space="preserve"> MIMETYPE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application/xsd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USE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Schema</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CHECKSUMTYPE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SHA-256</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CREATED</w:delText>
        </w:r>
        <w:r w:rsidRPr="00CF1435" w:rsidDel="00CF1435">
          <w:rPr>
            <w:rFonts w:ascii="Consolas" w:hAnsi="Consolas" w:cs="Arial"/>
            <w:color w:val="0000FF"/>
            <w:sz w:val="18"/>
            <w:szCs w:val="18"/>
            <w:highlight w:val="white"/>
          </w:rPr>
          <w:delText>="</w:delText>
        </w:r>
      </w:del>
      <w:del w:id="2049" w:author="Kuldar Aas" w:date="2018-05-14T12:30:00Z">
        <w:r w:rsidRPr="00CF1435" w:rsidDel="003339A0">
          <w:rPr>
            <w:rFonts w:ascii="Consolas" w:hAnsi="Consolas" w:cs="Arial"/>
            <w:color w:val="000000"/>
            <w:sz w:val="18"/>
            <w:szCs w:val="18"/>
            <w:highlight w:val="white"/>
          </w:rPr>
          <w:delText>2015-12-04T09:59:45</w:delText>
        </w:r>
      </w:del>
      <w:del w:id="2050" w:author="Kuldar Aas" w:date="2018-05-14T13:03:00Z">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CHECKSUM</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41d38f0a204e7dbda2838d93ad8eb5cf6bed92acd9c2f06f497faf47722e990d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ID</w:delText>
        </w:r>
        <w:r w:rsidRPr="00CF1435" w:rsidDel="00CF1435">
          <w:rPr>
            <w:rFonts w:ascii="Consolas" w:hAnsi="Consolas" w:cs="Arial"/>
            <w:color w:val="0000FF"/>
            <w:sz w:val="18"/>
            <w:szCs w:val="18"/>
            <w:highlight w:val="white"/>
          </w:rPr>
          <w:delText>="</w:delText>
        </w:r>
      </w:del>
      <w:del w:id="2051" w:author="Kuldar Aas" w:date="2018-05-14T12:31:00Z">
        <w:r w:rsidRPr="00CF1435" w:rsidDel="003339A0">
          <w:rPr>
            <w:rFonts w:ascii="Consolas" w:hAnsi="Consolas" w:cs="Arial"/>
            <w:color w:val="000000"/>
            <w:sz w:val="18"/>
            <w:szCs w:val="18"/>
            <w:highlight w:val="white"/>
          </w:rPr>
          <w:delText>ID04918b96-cf9f-41fa-ab13-3d550aaf94f5</w:delText>
        </w:r>
        <w:r w:rsidRPr="00CF1435" w:rsidDel="003339A0">
          <w:rPr>
            <w:rFonts w:ascii="Consolas" w:hAnsi="Consolas" w:cs="Arial"/>
            <w:color w:val="0000FF"/>
            <w:sz w:val="18"/>
            <w:szCs w:val="18"/>
            <w:highlight w:val="white"/>
          </w:rPr>
          <w:delText>"</w:delText>
        </w:r>
        <w:r w:rsidRPr="00CF1435" w:rsidDel="003339A0">
          <w:rPr>
            <w:rFonts w:ascii="Consolas" w:hAnsi="Consolas" w:cs="Arial"/>
            <w:color w:val="FF0000"/>
            <w:sz w:val="18"/>
            <w:szCs w:val="18"/>
            <w:highlight w:val="white"/>
          </w:rPr>
          <w:delText xml:space="preserve"> SIZE</w:delText>
        </w:r>
        <w:r w:rsidRPr="00CF1435" w:rsidDel="003339A0">
          <w:rPr>
            <w:rFonts w:ascii="Consolas" w:hAnsi="Consolas" w:cs="Arial"/>
            <w:color w:val="0000FF"/>
            <w:sz w:val="18"/>
            <w:szCs w:val="18"/>
            <w:highlight w:val="white"/>
          </w:rPr>
          <w:delText>="</w:delText>
        </w:r>
        <w:r w:rsidRPr="00CF1435" w:rsidDel="003339A0">
          <w:rPr>
            <w:rFonts w:ascii="Consolas" w:hAnsi="Consolas" w:cs="Arial"/>
            <w:color w:val="000000"/>
            <w:sz w:val="18"/>
            <w:szCs w:val="18"/>
            <w:highlight w:val="white"/>
          </w:rPr>
          <w:delText>6814</w:delText>
        </w:r>
      </w:del>
      <w:del w:id="2052" w:author="Kuldar Aas" w:date="2018-05-14T13:03:00Z">
        <w:r w:rsidRPr="00CF1435" w:rsidDel="00CF1435">
          <w:rPr>
            <w:rFonts w:ascii="Consolas" w:hAnsi="Consolas" w:cs="Arial"/>
            <w:color w:val="0000FF"/>
            <w:sz w:val="18"/>
            <w:szCs w:val="18"/>
            <w:highlight w:val="white"/>
          </w:rPr>
          <w:delText>"&gt;</w:delText>
        </w:r>
      </w:del>
    </w:p>
    <w:p w14:paraId="59D31542" w14:textId="1AE3D5E2" w:rsidR="00861383" w:rsidRPr="00CF1435" w:rsidDel="00CF1435" w:rsidRDefault="00861383" w:rsidP="00861383">
      <w:pPr>
        <w:autoSpaceDE w:val="0"/>
        <w:autoSpaceDN w:val="0"/>
        <w:adjustRightInd w:val="0"/>
        <w:spacing w:after="0" w:line="240" w:lineRule="auto"/>
        <w:rPr>
          <w:del w:id="2053" w:author="Kuldar Aas" w:date="2018-05-14T13:03:00Z"/>
          <w:rFonts w:ascii="Consolas" w:hAnsi="Consolas" w:cs="Arial"/>
          <w:color w:val="000000"/>
          <w:sz w:val="18"/>
          <w:szCs w:val="18"/>
          <w:highlight w:val="white"/>
        </w:rPr>
      </w:pPr>
      <w:del w:id="2054"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FLocat</w:delText>
        </w:r>
        <w:r w:rsidRPr="00CF1435" w:rsidDel="00CF1435">
          <w:rPr>
            <w:rFonts w:ascii="Consolas" w:hAnsi="Consolas" w:cs="Arial"/>
            <w:color w:val="FF0000"/>
            <w:sz w:val="18"/>
            <w:szCs w:val="18"/>
            <w:highlight w:val="white"/>
          </w:rPr>
          <w:delText xml:space="preserve"> xlink:href</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file://schemas/METS.xsd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xlink:type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simple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LOCTYPE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URL</w:delText>
        </w:r>
        <w:r w:rsidRPr="00CF1435" w:rsidDel="00CF1435">
          <w:rPr>
            <w:rFonts w:ascii="Consolas" w:hAnsi="Consolas" w:cs="Arial"/>
            <w:color w:val="0000FF"/>
            <w:sz w:val="18"/>
            <w:szCs w:val="18"/>
            <w:highlight w:val="white"/>
          </w:rPr>
          <w:delText>"/&gt;</w:delText>
        </w:r>
      </w:del>
    </w:p>
    <w:p w14:paraId="11E373E0" w14:textId="5EB242C1" w:rsidR="00861383" w:rsidRPr="00CF1435" w:rsidDel="00CF1435" w:rsidRDefault="00861383" w:rsidP="00861383">
      <w:pPr>
        <w:autoSpaceDE w:val="0"/>
        <w:autoSpaceDN w:val="0"/>
        <w:adjustRightInd w:val="0"/>
        <w:spacing w:after="0" w:line="240" w:lineRule="auto"/>
        <w:rPr>
          <w:del w:id="2055" w:author="Kuldar Aas" w:date="2018-05-14T13:03:00Z"/>
          <w:rFonts w:ascii="Consolas" w:hAnsi="Consolas" w:cs="Arial"/>
          <w:color w:val="000000"/>
          <w:sz w:val="18"/>
          <w:szCs w:val="18"/>
          <w:highlight w:val="white"/>
        </w:rPr>
      </w:pPr>
      <w:del w:id="2056" w:author="Kuldar Aas" w:date="2018-05-14T13:03:00Z">
        <w:r w:rsidRPr="00CF1435" w:rsidDel="00CF1435">
          <w:rPr>
            <w:rFonts w:ascii="Consolas" w:hAnsi="Consolas" w:cs="Arial"/>
            <w:color w:val="000000"/>
            <w:sz w:val="18"/>
            <w:szCs w:val="18"/>
            <w:highlight w:val="white"/>
          </w:rPr>
          <w:delText xml:space="preserve">         </w:delText>
        </w:r>
        <w:r w:rsidRPr="00CF1435" w:rsidDel="00CF1435">
          <w:rPr>
            <w:rFonts w:ascii="Consolas" w:hAnsi="Consolas" w:cs="Arial"/>
            <w:color w:val="0000FF"/>
            <w:sz w:val="18"/>
            <w:szCs w:val="18"/>
            <w:highlight w:val="white"/>
          </w:rPr>
          <w:delText>&lt;/</w:delText>
        </w:r>
        <w:r w:rsidRPr="00CF1435" w:rsidDel="00CF1435">
          <w:rPr>
            <w:rFonts w:ascii="Consolas" w:hAnsi="Consolas" w:cs="Arial"/>
            <w:color w:val="800000"/>
            <w:sz w:val="18"/>
            <w:szCs w:val="18"/>
            <w:highlight w:val="white"/>
          </w:rPr>
          <w:delText>file</w:delText>
        </w:r>
        <w:r w:rsidRPr="00CF1435" w:rsidDel="00CF1435">
          <w:rPr>
            <w:rFonts w:ascii="Consolas" w:hAnsi="Consolas" w:cs="Arial"/>
            <w:color w:val="0000FF"/>
            <w:sz w:val="18"/>
            <w:szCs w:val="18"/>
            <w:highlight w:val="white"/>
          </w:rPr>
          <w:delText>&gt;</w:delText>
        </w:r>
        <w:r w:rsidRPr="00CF1435" w:rsidDel="00CF1435">
          <w:rPr>
            <w:rFonts w:ascii="Consolas" w:hAnsi="Consolas" w:cs="Arial"/>
            <w:color w:val="000000"/>
            <w:sz w:val="18"/>
            <w:szCs w:val="18"/>
            <w:highlight w:val="white"/>
          </w:rPr>
          <w:tab/>
        </w:r>
        <w:r w:rsidRPr="00CF1435" w:rsidDel="00CF1435">
          <w:rPr>
            <w:rFonts w:ascii="Consolas" w:hAnsi="Consolas" w:cs="Arial"/>
            <w:color w:val="000000"/>
            <w:sz w:val="18"/>
            <w:szCs w:val="18"/>
            <w:highlight w:val="white"/>
          </w:rPr>
          <w:tab/>
        </w:r>
      </w:del>
    </w:p>
    <w:p w14:paraId="2435C639" w14:textId="0AEB3D6F" w:rsidR="00861383" w:rsidRPr="00CF1435" w:rsidDel="00CF1435" w:rsidRDefault="00861383" w:rsidP="00861383">
      <w:pPr>
        <w:autoSpaceDE w:val="0"/>
        <w:autoSpaceDN w:val="0"/>
        <w:adjustRightInd w:val="0"/>
        <w:spacing w:after="0" w:line="240" w:lineRule="auto"/>
        <w:rPr>
          <w:del w:id="2057" w:author="Kuldar Aas" w:date="2018-05-14T13:03:00Z"/>
          <w:rFonts w:ascii="Consolas" w:hAnsi="Consolas" w:cs="Arial"/>
          <w:color w:val="000000"/>
          <w:sz w:val="18"/>
          <w:szCs w:val="18"/>
          <w:highlight w:val="white"/>
        </w:rPr>
      </w:pPr>
      <w:del w:id="2058"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0000FF"/>
            <w:sz w:val="18"/>
            <w:szCs w:val="18"/>
            <w:highlight w:val="white"/>
          </w:rPr>
          <w:delText>&gt;</w:delText>
        </w:r>
      </w:del>
    </w:p>
    <w:p w14:paraId="57473503" w14:textId="230F459F" w:rsidR="00861383" w:rsidRPr="00CF1435" w:rsidDel="00CF1435" w:rsidRDefault="00861383" w:rsidP="00861383">
      <w:pPr>
        <w:autoSpaceDE w:val="0"/>
        <w:autoSpaceDN w:val="0"/>
        <w:adjustRightInd w:val="0"/>
        <w:spacing w:after="0" w:line="240" w:lineRule="auto"/>
        <w:rPr>
          <w:del w:id="2059" w:author="Kuldar Aas" w:date="2018-05-14T13:03:00Z"/>
          <w:rFonts w:ascii="Consolas" w:hAnsi="Consolas" w:cs="Arial"/>
          <w:color w:val="0000FF"/>
          <w:sz w:val="18"/>
          <w:szCs w:val="18"/>
          <w:highlight w:val="white"/>
        </w:rPr>
      </w:pPr>
      <w:del w:id="2060"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FF0000"/>
            <w:sz w:val="18"/>
            <w:szCs w:val="18"/>
            <w:highlight w:val="white"/>
          </w:rPr>
          <w:delText xml:space="preserve"> USE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representations</w:delText>
        </w:r>
        <w:r w:rsidRPr="00CF1435" w:rsidDel="00CF1435">
          <w:rPr>
            <w:rFonts w:ascii="Consolas" w:hAnsi="Consolas" w:cs="Arial"/>
            <w:color w:val="0000FF"/>
            <w:sz w:val="18"/>
            <w:szCs w:val="18"/>
            <w:highlight w:val="white"/>
          </w:rPr>
          <w:delText xml:space="preserve">" </w:delText>
        </w:r>
        <w:r w:rsidRPr="00CF1435" w:rsidDel="00CF1435">
          <w:rPr>
            <w:rFonts w:ascii="Consolas" w:hAnsi="Consolas" w:cs="Arial"/>
            <w:color w:val="FF0000"/>
            <w:sz w:val="18"/>
            <w:szCs w:val="18"/>
            <w:highlight w:val="white"/>
          </w:rPr>
          <w:delText>ID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IDae055ba8-24f0-4bd8-a684-32056b89d882</w:delText>
        </w:r>
        <w:r w:rsidRPr="00CF1435" w:rsidDel="00CF1435">
          <w:rPr>
            <w:rFonts w:ascii="Consolas" w:hAnsi="Consolas" w:cs="Arial"/>
            <w:color w:val="0000FF"/>
            <w:sz w:val="18"/>
            <w:szCs w:val="18"/>
            <w:highlight w:val="white"/>
          </w:rPr>
          <w:delText>"&gt;</w:delText>
        </w:r>
      </w:del>
    </w:p>
    <w:p w14:paraId="26415AE7" w14:textId="042CC212" w:rsidR="00861383" w:rsidRPr="00CF1435" w:rsidDel="00CF1435" w:rsidRDefault="00861383" w:rsidP="00861383">
      <w:pPr>
        <w:autoSpaceDE w:val="0"/>
        <w:autoSpaceDN w:val="0"/>
        <w:adjustRightInd w:val="0"/>
        <w:spacing w:after="0" w:line="240" w:lineRule="auto"/>
        <w:rPr>
          <w:del w:id="2061" w:author="Kuldar Aas" w:date="2018-05-14T13:03:00Z"/>
          <w:rFonts w:ascii="Consolas" w:hAnsi="Consolas" w:cs="Arial"/>
          <w:color w:val="000000"/>
          <w:sz w:val="18"/>
          <w:szCs w:val="18"/>
          <w:highlight w:val="white"/>
        </w:rPr>
      </w:pPr>
      <w:del w:id="2062"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FF0000"/>
            <w:sz w:val="18"/>
            <w:szCs w:val="18"/>
            <w:highlight w:val="white"/>
          </w:rPr>
          <w:delText xml:space="preserve"> USE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representation123</w:delText>
        </w:r>
        <w:r w:rsidRPr="00CF1435" w:rsidDel="00CF1435">
          <w:rPr>
            <w:rFonts w:ascii="Consolas" w:hAnsi="Consolas" w:cs="Arial"/>
            <w:color w:val="0000FF"/>
            <w:sz w:val="18"/>
            <w:szCs w:val="18"/>
            <w:highlight w:val="white"/>
          </w:rPr>
          <w:delText xml:space="preserve">" </w:delText>
        </w:r>
        <w:r w:rsidRPr="00CF1435" w:rsidDel="00CF1435">
          <w:rPr>
            <w:rFonts w:ascii="Consolas" w:hAnsi="Consolas" w:cs="Arial"/>
            <w:color w:val="FF0000"/>
            <w:sz w:val="18"/>
            <w:szCs w:val="18"/>
            <w:highlight w:val="white"/>
          </w:rPr>
          <w:delText>ID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IDbc911aa8-24f0-4bd8-a684-32056b89d789</w:delText>
        </w:r>
        <w:r w:rsidRPr="00CF1435" w:rsidDel="00CF1435">
          <w:rPr>
            <w:rFonts w:ascii="Consolas" w:hAnsi="Consolas" w:cs="Arial"/>
            <w:color w:val="0000FF"/>
            <w:sz w:val="18"/>
            <w:szCs w:val="18"/>
            <w:highlight w:val="white"/>
          </w:rPr>
          <w:delText>"&gt;</w:delText>
        </w:r>
      </w:del>
    </w:p>
    <w:p w14:paraId="34491959" w14:textId="14027FED" w:rsidR="00861383" w:rsidRPr="00CF1435" w:rsidDel="00CF1435" w:rsidRDefault="00861383" w:rsidP="00861383">
      <w:pPr>
        <w:autoSpaceDE w:val="0"/>
        <w:autoSpaceDN w:val="0"/>
        <w:adjustRightInd w:val="0"/>
        <w:spacing w:after="0" w:line="240" w:lineRule="auto"/>
        <w:rPr>
          <w:del w:id="2063" w:author="Kuldar Aas" w:date="2018-05-14T13:03:00Z"/>
          <w:rFonts w:ascii="Consolas" w:hAnsi="Consolas" w:cs="Arial"/>
          <w:color w:val="000000"/>
          <w:sz w:val="18"/>
          <w:szCs w:val="18"/>
          <w:highlight w:val="white"/>
        </w:rPr>
      </w:pPr>
      <w:del w:id="2064"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w:delText>
        </w:r>
        <w:r w:rsidRPr="00CF1435" w:rsidDel="00CF1435">
          <w:rPr>
            <w:rFonts w:ascii="Consolas" w:hAnsi="Consolas" w:cs="Arial"/>
            <w:color w:val="FF0000"/>
            <w:sz w:val="18"/>
            <w:szCs w:val="18"/>
            <w:highlight w:val="white"/>
          </w:rPr>
          <w:delText xml:space="preserve"> MIMETYPE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application/xml</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USE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Representation METS</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CHECKSUMTYPE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SHA-256</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CREATED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2015-12-04T09:59:45</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CHECKSUM</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41d38f0a204e7dbda2838d93ad8eb5cf6bed92acd9c2f06f497faf47722e990d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ID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ID04918b96-cf9f-41fa-ab13-3d550aaf94f5</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SIZE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6814</w:delText>
        </w:r>
        <w:r w:rsidRPr="00CF1435" w:rsidDel="00CF1435">
          <w:rPr>
            <w:rFonts w:ascii="Consolas" w:hAnsi="Consolas" w:cs="Arial"/>
            <w:color w:val="0000FF"/>
            <w:sz w:val="18"/>
            <w:szCs w:val="18"/>
            <w:highlight w:val="white"/>
          </w:rPr>
          <w:delText>"&gt;</w:delText>
        </w:r>
      </w:del>
    </w:p>
    <w:p w14:paraId="735E4578" w14:textId="7C6725BE" w:rsidR="00861383" w:rsidRPr="00CF1435" w:rsidDel="00CF1435" w:rsidRDefault="00861383" w:rsidP="00861383">
      <w:pPr>
        <w:autoSpaceDE w:val="0"/>
        <w:autoSpaceDN w:val="0"/>
        <w:adjustRightInd w:val="0"/>
        <w:spacing w:after="0" w:line="240" w:lineRule="auto"/>
        <w:rPr>
          <w:del w:id="2065" w:author="Kuldar Aas" w:date="2018-05-14T13:03:00Z"/>
          <w:rFonts w:ascii="Consolas" w:hAnsi="Consolas" w:cs="Arial"/>
          <w:color w:val="000000"/>
          <w:sz w:val="18"/>
          <w:szCs w:val="18"/>
          <w:highlight w:val="white"/>
        </w:rPr>
      </w:pPr>
      <w:del w:id="2066"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FLocat</w:delText>
        </w:r>
        <w:r w:rsidRPr="00CF1435" w:rsidDel="00CF1435">
          <w:rPr>
            <w:rFonts w:ascii="Consolas" w:hAnsi="Consolas" w:cs="Arial"/>
            <w:color w:val="FF0000"/>
            <w:sz w:val="18"/>
            <w:szCs w:val="18"/>
            <w:highlight w:val="white"/>
          </w:rPr>
          <w:delText xml:space="preserve"> xlink:href</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file://representations/representation123/METS.xsd</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xlink:type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simple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FF0000"/>
            <w:sz w:val="18"/>
            <w:szCs w:val="18"/>
            <w:highlight w:val="white"/>
          </w:rPr>
          <w:delText xml:space="preserve"> LOCTYPE</w:delText>
        </w:r>
        <w:r w:rsidRPr="00CF1435" w:rsidDel="00CF1435">
          <w:rPr>
            <w:rFonts w:ascii="Consolas" w:hAnsi="Consolas" w:cs="Arial"/>
            <w:color w:val="0000FF"/>
            <w:sz w:val="18"/>
            <w:szCs w:val="18"/>
            <w:highlight w:val="white"/>
          </w:rPr>
          <w:delText>="</w:delText>
        </w:r>
        <w:r w:rsidRPr="00CF1435" w:rsidDel="00CF1435">
          <w:rPr>
            <w:rFonts w:ascii="Consolas" w:hAnsi="Consolas" w:cs="Arial"/>
            <w:color w:val="000000"/>
            <w:sz w:val="18"/>
            <w:szCs w:val="18"/>
            <w:highlight w:val="white"/>
          </w:rPr>
          <w:delText>URL</w:delText>
        </w:r>
        <w:r w:rsidRPr="00CF1435" w:rsidDel="00CF1435">
          <w:rPr>
            <w:rFonts w:ascii="Consolas" w:hAnsi="Consolas" w:cs="Arial"/>
            <w:color w:val="0000FF"/>
            <w:sz w:val="18"/>
            <w:szCs w:val="18"/>
            <w:highlight w:val="white"/>
          </w:rPr>
          <w:delText>"/&gt;</w:delText>
        </w:r>
      </w:del>
    </w:p>
    <w:p w14:paraId="029BFA25" w14:textId="1BBA0A6D" w:rsidR="00861383" w:rsidRPr="00CF1435" w:rsidDel="00CF1435" w:rsidRDefault="00861383" w:rsidP="00861383">
      <w:pPr>
        <w:autoSpaceDE w:val="0"/>
        <w:autoSpaceDN w:val="0"/>
        <w:adjustRightInd w:val="0"/>
        <w:spacing w:after="0" w:line="240" w:lineRule="auto"/>
        <w:rPr>
          <w:del w:id="2067" w:author="Kuldar Aas" w:date="2018-05-14T13:03:00Z"/>
          <w:rFonts w:ascii="Consolas" w:hAnsi="Consolas" w:cs="Arial"/>
          <w:color w:val="000000"/>
          <w:sz w:val="18"/>
          <w:szCs w:val="18"/>
          <w:highlight w:val="white"/>
        </w:rPr>
      </w:pPr>
      <w:del w:id="2068" w:author="Kuldar Aas" w:date="2018-05-14T13:03:00Z">
        <w:r w:rsidRPr="00CF1435" w:rsidDel="00CF1435">
          <w:rPr>
            <w:rFonts w:ascii="Consolas" w:hAnsi="Consolas" w:cs="Arial"/>
            <w:color w:val="000000"/>
            <w:sz w:val="18"/>
            <w:szCs w:val="18"/>
            <w:highlight w:val="white"/>
          </w:rPr>
          <w:delText xml:space="preserve">            </w:delText>
        </w:r>
        <w:r w:rsidRPr="00CF1435" w:rsidDel="00CF1435">
          <w:rPr>
            <w:rFonts w:ascii="Consolas" w:hAnsi="Consolas" w:cs="Arial"/>
            <w:color w:val="0000FF"/>
            <w:sz w:val="18"/>
            <w:szCs w:val="18"/>
            <w:highlight w:val="white"/>
          </w:rPr>
          <w:delText>&lt;/</w:delText>
        </w:r>
        <w:r w:rsidRPr="00CF1435" w:rsidDel="00CF1435">
          <w:rPr>
            <w:rFonts w:ascii="Consolas" w:hAnsi="Consolas" w:cs="Arial"/>
            <w:color w:val="800000"/>
            <w:sz w:val="18"/>
            <w:szCs w:val="18"/>
            <w:highlight w:val="white"/>
          </w:rPr>
          <w:delText>file</w:delText>
        </w:r>
        <w:r w:rsidRPr="00CF1435" w:rsidDel="00CF1435">
          <w:rPr>
            <w:rFonts w:ascii="Consolas" w:hAnsi="Consolas" w:cs="Arial"/>
            <w:color w:val="0000FF"/>
            <w:sz w:val="18"/>
            <w:szCs w:val="18"/>
            <w:highlight w:val="white"/>
          </w:rPr>
          <w:delText>&gt;</w:delText>
        </w:r>
        <w:r w:rsidRPr="00CF1435" w:rsidDel="00CF1435">
          <w:rPr>
            <w:rFonts w:ascii="Consolas" w:hAnsi="Consolas" w:cs="Arial"/>
            <w:color w:val="000000"/>
            <w:sz w:val="18"/>
            <w:szCs w:val="18"/>
            <w:highlight w:val="white"/>
          </w:rPr>
          <w:tab/>
        </w:r>
        <w:r w:rsidRPr="00CF1435" w:rsidDel="00CF1435">
          <w:rPr>
            <w:rFonts w:ascii="Consolas" w:hAnsi="Consolas" w:cs="Arial"/>
            <w:color w:val="000000"/>
            <w:sz w:val="18"/>
            <w:szCs w:val="18"/>
            <w:highlight w:val="white"/>
          </w:rPr>
          <w:tab/>
        </w:r>
      </w:del>
    </w:p>
    <w:p w14:paraId="7884C948" w14:textId="19C981AF" w:rsidR="00861383" w:rsidRPr="00CF1435" w:rsidDel="00CF1435" w:rsidRDefault="00861383" w:rsidP="00861383">
      <w:pPr>
        <w:autoSpaceDE w:val="0"/>
        <w:autoSpaceDN w:val="0"/>
        <w:adjustRightInd w:val="0"/>
        <w:spacing w:after="0" w:line="240" w:lineRule="auto"/>
        <w:rPr>
          <w:del w:id="2069" w:author="Kuldar Aas" w:date="2018-05-14T13:03:00Z"/>
          <w:rFonts w:ascii="Consolas" w:hAnsi="Consolas" w:cs="Arial"/>
          <w:color w:val="000000"/>
          <w:sz w:val="18"/>
          <w:szCs w:val="18"/>
          <w:highlight w:val="white"/>
        </w:rPr>
      </w:pPr>
      <w:del w:id="2070"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0000FF"/>
            <w:sz w:val="18"/>
            <w:szCs w:val="18"/>
            <w:highlight w:val="white"/>
          </w:rPr>
          <w:delText>&gt;</w:delText>
        </w:r>
      </w:del>
    </w:p>
    <w:p w14:paraId="34D7FFFC" w14:textId="56EABA5A" w:rsidR="00861383" w:rsidRPr="00CF1435" w:rsidDel="00CF1435" w:rsidRDefault="00861383" w:rsidP="00861383">
      <w:pPr>
        <w:autoSpaceDE w:val="0"/>
        <w:autoSpaceDN w:val="0"/>
        <w:adjustRightInd w:val="0"/>
        <w:spacing w:after="0" w:line="240" w:lineRule="auto"/>
        <w:rPr>
          <w:del w:id="2071" w:author="Kuldar Aas" w:date="2018-05-14T13:03:00Z"/>
          <w:rFonts w:ascii="Consolas" w:hAnsi="Consolas" w:cs="Arial"/>
          <w:color w:val="000000"/>
          <w:sz w:val="18"/>
          <w:szCs w:val="18"/>
          <w:highlight w:val="white"/>
        </w:rPr>
      </w:pPr>
      <w:del w:id="2072" w:author="Kuldar Aas" w:date="2018-05-14T13:03:00Z">
        <w:r w:rsidRPr="00CF1435" w:rsidDel="00CF1435">
          <w:rPr>
            <w:rFonts w:ascii="Consolas" w:hAnsi="Consolas" w:cs="Arial"/>
            <w:color w:val="0000FF"/>
            <w:sz w:val="18"/>
            <w:szCs w:val="18"/>
            <w:highlight w:val="white"/>
          </w:rPr>
          <w:delText xml:space="preserve">      &lt;/</w:delText>
        </w:r>
        <w:r w:rsidRPr="00CF1435" w:rsidDel="00CF1435">
          <w:rPr>
            <w:rFonts w:ascii="Consolas" w:hAnsi="Consolas" w:cs="Arial"/>
            <w:color w:val="800000"/>
            <w:sz w:val="18"/>
            <w:szCs w:val="18"/>
            <w:highlight w:val="white"/>
          </w:rPr>
          <w:delText>fileGrp</w:delText>
        </w:r>
        <w:r w:rsidRPr="00CF1435" w:rsidDel="00CF1435">
          <w:rPr>
            <w:rFonts w:ascii="Consolas" w:hAnsi="Consolas" w:cs="Arial"/>
            <w:color w:val="0000FF"/>
            <w:sz w:val="18"/>
            <w:szCs w:val="18"/>
            <w:highlight w:val="white"/>
          </w:rPr>
          <w:delText>&gt;</w:delText>
        </w:r>
      </w:del>
    </w:p>
    <w:p w14:paraId="546AA065" w14:textId="6656DF61" w:rsidR="00246F7A" w:rsidRPr="00CF1435" w:rsidDel="00CF1435" w:rsidRDefault="00BA22D4" w:rsidP="00246F7A">
      <w:pPr>
        <w:autoSpaceDE w:val="0"/>
        <w:autoSpaceDN w:val="0"/>
        <w:adjustRightInd w:val="0"/>
        <w:spacing w:after="0" w:line="240" w:lineRule="auto"/>
        <w:rPr>
          <w:del w:id="2073" w:author="Kuldar Aas" w:date="2018-05-14T13:03:00Z"/>
          <w:rFonts w:ascii="Consolas" w:hAnsi="Consolas" w:cs="Arial"/>
          <w:color w:val="000000"/>
          <w:sz w:val="18"/>
          <w:szCs w:val="18"/>
          <w:highlight w:val="white"/>
        </w:rPr>
      </w:pPr>
      <w:del w:id="2074" w:author="Kuldar Aas" w:date="2018-05-14T13:03:00Z">
        <w:r w:rsidRPr="00CF1435" w:rsidDel="00CF1435">
          <w:rPr>
            <w:rFonts w:ascii="Consolas" w:hAnsi="Consolas" w:cs="Arial"/>
            <w:color w:val="0000FF"/>
            <w:sz w:val="18"/>
            <w:szCs w:val="18"/>
            <w:highlight w:val="white"/>
          </w:rPr>
          <w:delText xml:space="preserve">      </w:delText>
        </w:r>
        <w:r w:rsidR="00246F7A" w:rsidRPr="00CF1435" w:rsidDel="00CF1435">
          <w:rPr>
            <w:rFonts w:ascii="Consolas" w:hAnsi="Consolas" w:cs="Arial"/>
            <w:color w:val="0000FF"/>
            <w:sz w:val="18"/>
            <w:szCs w:val="18"/>
            <w:highlight w:val="white"/>
          </w:rPr>
          <w:delText>&lt;</w:delText>
        </w:r>
        <w:r w:rsidR="00246F7A" w:rsidRPr="00CF1435" w:rsidDel="00CF1435">
          <w:rPr>
            <w:rFonts w:ascii="Consolas" w:hAnsi="Consolas" w:cs="Arial"/>
            <w:color w:val="800000"/>
            <w:sz w:val="18"/>
            <w:szCs w:val="18"/>
            <w:highlight w:val="white"/>
          </w:rPr>
          <w:delText>fileGrp</w:delText>
        </w:r>
        <w:r w:rsidR="00246F7A" w:rsidRPr="00CF1435" w:rsidDel="00CF1435">
          <w:rPr>
            <w:rFonts w:ascii="Consolas" w:hAnsi="Consolas" w:cs="Arial"/>
            <w:color w:val="FF0000"/>
            <w:sz w:val="18"/>
            <w:szCs w:val="18"/>
            <w:highlight w:val="white"/>
          </w:rPr>
          <w:delText xml:space="preserve"> USE</w:delText>
        </w:r>
        <w:r w:rsidR="00246F7A" w:rsidRPr="00CF1435" w:rsidDel="00CF1435">
          <w:rPr>
            <w:rFonts w:ascii="Consolas" w:hAnsi="Consolas" w:cs="Arial"/>
            <w:color w:val="0000FF"/>
            <w:sz w:val="18"/>
            <w:szCs w:val="18"/>
            <w:highlight w:val="white"/>
          </w:rPr>
          <w:delText>="</w:delText>
        </w:r>
        <w:r w:rsidR="00246F7A" w:rsidRPr="00CF1435" w:rsidDel="00CF1435">
          <w:rPr>
            <w:rFonts w:ascii="Consolas" w:hAnsi="Consolas" w:cs="Arial"/>
            <w:color w:val="000000"/>
            <w:sz w:val="18"/>
            <w:szCs w:val="18"/>
            <w:highlight w:val="white"/>
          </w:rPr>
          <w:delText>documentation</w:delText>
        </w:r>
        <w:r w:rsidR="00246F7A" w:rsidRPr="00CF1435" w:rsidDel="00CF1435">
          <w:rPr>
            <w:rFonts w:ascii="Consolas" w:hAnsi="Consolas" w:cs="Arial"/>
            <w:color w:val="0000FF"/>
            <w:sz w:val="18"/>
            <w:szCs w:val="18"/>
            <w:highlight w:val="white"/>
          </w:rPr>
          <w:delText>"</w:delText>
        </w:r>
        <w:r w:rsidR="00246F7A" w:rsidRPr="00CF1435" w:rsidDel="00CF1435">
          <w:rPr>
            <w:rFonts w:ascii="Consolas" w:hAnsi="Consolas" w:cs="Arial"/>
            <w:color w:val="FF0000"/>
            <w:sz w:val="18"/>
            <w:szCs w:val="18"/>
            <w:highlight w:val="white"/>
          </w:rPr>
          <w:delText xml:space="preserve"> ID</w:delText>
        </w:r>
        <w:r w:rsidR="00246F7A" w:rsidRPr="00CF1435" w:rsidDel="00CF1435">
          <w:rPr>
            <w:rFonts w:ascii="Consolas" w:hAnsi="Consolas" w:cs="Arial"/>
            <w:color w:val="0000FF"/>
            <w:sz w:val="18"/>
            <w:szCs w:val="18"/>
            <w:highlight w:val="white"/>
          </w:rPr>
          <w:delText>="</w:delText>
        </w:r>
        <w:r w:rsidR="00246F7A" w:rsidRPr="00CF1435" w:rsidDel="00CF1435">
          <w:rPr>
            <w:rFonts w:ascii="Consolas" w:hAnsi="Consolas" w:cs="Arial"/>
            <w:color w:val="000000"/>
            <w:sz w:val="18"/>
            <w:szCs w:val="18"/>
            <w:highlight w:val="white"/>
          </w:rPr>
          <w:delText>ID7d136e4c-26fe-40da-85a2-67a42efd6b27</w:delText>
        </w:r>
        <w:r w:rsidR="00246F7A" w:rsidRPr="00CF1435" w:rsidDel="00CF1435">
          <w:rPr>
            <w:rFonts w:ascii="Consolas" w:hAnsi="Consolas" w:cs="Arial"/>
            <w:color w:val="0000FF"/>
            <w:sz w:val="18"/>
            <w:szCs w:val="18"/>
            <w:highlight w:val="white"/>
          </w:rPr>
          <w:delText>"&gt;</w:delText>
        </w:r>
      </w:del>
    </w:p>
    <w:p w14:paraId="199821A1" w14:textId="67DC98C4" w:rsidR="00246F7A" w:rsidRPr="00CF1435" w:rsidDel="00CF1435" w:rsidRDefault="00BA22D4" w:rsidP="00246F7A">
      <w:pPr>
        <w:autoSpaceDE w:val="0"/>
        <w:autoSpaceDN w:val="0"/>
        <w:adjustRightInd w:val="0"/>
        <w:spacing w:after="0" w:line="240" w:lineRule="auto"/>
        <w:rPr>
          <w:del w:id="2075" w:author="Kuldar Aas" w:date="2018-05-14T13:03:00Z"/>
          <w:rFonts w:ascii="Consolas" w:hAnsi="Consolas" w:cs="Arial"/>
          <w:color w:val="000000"/>
          <w:sz w:val="18"/>
          <w:szCs w:val="18"/>
          <w:highlight w:val="white"/>
        </w:rPr>
      </w:pPr>
      <w:del w:id="2076" w:author="Kuldar Aas" w:date="2018-05-14T13:03:00Z">
        <w:r w:rsidRPr="00CF1435" w:rsidDel="00CF1435">
          <w:rPr>
            <w:rFonts w:ascii="Consolas" w:hAnsi="Consolas" w:cs="Arial"/>
            <w:color w:val="000000"/>
            <w:sz w:val="18"/>
            <w:szCs w:val="18"/>
            <w:highlight w:val="white"/>
          </w:rPr>
          <w:delText xml:space="preserve">      .</w:delText>
        </w:r>
        <w:r w:rsidR="00246F7A" w:rsidRPr="00CF1435" w:rsidDel="00CF1435">
          <w:rPr>
            <w:rFonts w:ascii="Consolas" w:hAnsi="Consolas" w:cs="Arial"/>
            <w:color w:val="000000"/>
            <w:sz w:val="18"/>
            <w:szCs w:val="18"/>
            <w:highlight w:val="white"/>
          </w:rPr>
          <w:delText>..</w:delText>
        </w:r>
        <w:r w:rsidR="00246F7A" w:rsidRPr="00CF1435" w:rsidDel="00CF1435">
          <w:rPr>
            <w:rFonts w:ascii="Consolas" w:hAnsi="Consolas" w:cs="Arial"/>
            <w:color w:val="000000"/>
            <w:sz w:val="18"/>
            <w:szCs w:val="18"/>
            <w:highlight w:val="white"/>
          </w:rPr>
          <w:tab/>
        </w:r>
        <w:r w:rsidR="00246F7A" w:rsidRPr="00CF1435" w:rsidDel="00CF1435">
          <w:rPr>
            <w:rFonts w:ascii="Consolas" w:hAnsi="Consolas" w:cs="Arial"/>
            <w:color w:val="000000"/>
            <w:sz w:val="18"/>
            <w:szCs w:val="18"/>
            <w:highlight w:val="white"/>
          </w:rPr>
          <w:tab/>
        </w:r>
      </w:del>
    </w:p>
    <w:p w14:paraId="7C4ED648" w14:textId="3E65A918" w:rsidR="00246F7A" w:rsidRPr="00CF1435" w:rsidDel="00CF1435" w:rsidRDefault="00BA22D4" w:rsidP="00246F7A">
      <w:pPr>
        <w:autoSpaceDE w:val="0"/>
        <w:autoSpaceDN w:val="0"/>
        <w:adjustRightInd w:val="0"/>
        <w:spacing w:after="0" w:line="240" w:lineRule="auto"/>
        <w:rPr>
          <w:del w:id="2077" w:author="Kuldar Aas" w:date="2018-05-14T13:03:00Z"/>
          <w:rFonts w:ascii="Consolas" w:hAnsi="Consolas" w:cs="Arial"/>
          <w:color w:val="000000"/>
          <w:sz w:val="18"/>
          <w:szCs w:val="18"/>
          <w:highlight w:val="white"/>
        </w:rPr>
      </w:pPr>
      <w:del w:id="2078" w:author="Kuldar Aas" w:date="2018-05-14T13:03:00Z">
        <w:r w:rsidRPr="00CF1435" w:rsidDel="00CF1435">
          <w:rPr>
            <w:rFonts w:ascii="Consolas" w:hAnsi="Consolas" w:cs="Arial"/>
            <w:color w:val="0000FF"/>
            <w:sz w:val="18"/>
            <w:szCs w:val="18"/>
            <w:highlight w:val="white"/>
          </w:rPr>
          <w:delText xml:space="preserve">      </w:delText>
        </w:r>
        <w:r w:rsidR="00246F7A" w:rsidRPr="00CF1435" w:rsidDel="00CF1435">
          <w:rPr>
            <w:rFonts w:ascii="Consolas" w:hAnsi="Consolas" w:cs="Arial"/>
            <w:color w:val="0000FF"/>
            <w:sz w:val="18"/>
            <w:szCs w:val="18"/>
            <w:highlight w:val="white"/>
          </w:rPr>
          <w:delText>&lt;/</w:delText>
        </w:r>
        <w:r w:rsidR="00246F7A" w:rsidRPr="00CF1435" w:rsidDel="00CF1435">
          <w:rPr>
            <w:rFonts w:ascii="Consolas" w:hAnsi="Consolas" w:cs="Arial"/>
            <w:color w:val="800000"/>
            <w:sz w:val="18"/>
            <w:szCs w:val="18"/>
            <w:highlight w:val="white"/>
          </w:rPr>
          <w:delText>fileGrp</w:delText>
        </w:r>
        <w:r w:rsidR="00246F7A" w:rsidRPr="00CF1435" w:rsidDel="00CF1435">
          <w:rPr>
            <w:rFonts w:ascii="Consolas" w:hAnsi="Consolas" w:cs="Arial"/>
            <w:color w:val="0000FF"/>
            <w:sz w:val="18"/>
            <w:szCs w:val="18"/>
            <w:highlight w:val="white"/>
          </w:rPr>
          <w:delText>&gt;</w:delText>
        </w:r>
      </w:del>
    </w:p>
    <w:p w14:paraId="777F7C38" w14:textId="67F9C54F" w:rsidR="00246F7A" w:rsidRPr="00CF1435" w:rsidDel="00CF1435" w:rsidRDefault="00BA22D4" w:rsidP="00246F7A">
      <w:pPr>
        <w:autoSpaceDE w:val="0"/>
        <w:autoSpaceDN w:val="0"/>
        <w:adjustRightInd w:val="0"/>
        <w:spacing w:after="0" w:line="240" w:lineRule="auto"/>
        <w:rPr>
          <w:del w:id="2079" w:author="Kuldar Aas" w:date="2018-05-14T13:03:00Z"/>
          <w:rFonts w:ascii="Consolas" w:hAnsi="Consolas" w:cs="Arial"/>
          <w:color w:val="000000"/>
          <w:sz w:val="18"/>
          <w:szCs w:val="18"/>
          <w:highlight w:val="white"/>
        </w:rPr>
      </w:pPr>
      <w:del w:id="2080" w:author="Kuldar Aas" w:date="2018-05-14T13:03:00Z">
        <w:r w:rsidRPr="00CF1435" w:rsidDel="00CF1435">
          <w:rPr>
            <w:rFonts w:ascii="Consolas" w:hAnsi="Consolas" w:cs="Arial"/>
            <w:color w:val="0000FF"/>
            <w:sz w:val="18"/>
            <w:szCs w:val="18"/>
            <w:highlight w:val="white"/>
          </w:rPr>
          <w:delText xml:space="preserve">   </w:delText>
        </w:r>
        <w:r w:rsidR="00246F7A" w:rsidRPr="00CF1435" w:rsidDel="00CF1435">
          <w:rPr>
            <w:rFonts w:ascii="Consolas" w:hAnsi="Consolas" w:cs="Arial"/>
            <w:color w:val="0000FF"/>
            <w:sz w:val="18"/>
            <w:szCs w:val="18"/>
            <w:highlight w:val="white"/>
          </w:rPr>
          <w:delText>&lt;/</w:delText>
        </w:r>
        <w:r w:rsidR="00246F7A" w:rsidRPr="00CF1435" w:rsidDel="00CF1435">
          <w:rPr>
            <w:rFonts w:ascii="Consolas" w:hAnsi="Consolas" w:cs="Arial"/>
            <w:color w:val="800000"/>
            <w:sz w:val="18"/>
            <w:szCs w:val="18"/>
            <w:highlight w:val="white"/>
          </w:rPr>
          <w:delText>fileGrp</w:delText>
        </w:r>
        <w:r w:rsidR="00246F7A" w:rsidRPr="00CF1435" w:rsidDel="00CF1435">
          <w:rPr>
            <w:rFonts w:ascii="Consolas" w:hAnsi="Consolas" w:cs="Arial"/>
            <w:color w:val="0000FF"/>
            <w:sz w:val="18"/>
            <w:szCs w:val="18"/>
            <w:highlight w:val="white"/>
          </w:rPr>
          <w:delText>&gt;</w:delText>
        </w:r>
      </w:del>
    </w:p>
    <w:p w14:paraId="31B84655" w14:textId="555DE675" w:rsidR="00246F7A" w:rsidRPr="00CF1435" w:rsidDel="00CF1435" w:rsidRDefault="00246F7A" w:rsidP="00246F7A">
      <w:pPr>
        <w:rPr>
          <w:del w:id="2081" w:author="Kuldar Aas" w:date="2018-05-14T13:03:00Z"/>
          <w:rFonts w:ascii="Consolas" w:hAnsi="Consolas" w:cs="Arial"/>
          <w:color w:val="0000FF"/>
          <w:sz w:val="18"/>
          <w:szCs w:val="18"/>
          <w:highlight w:val="white"/>
        </w:rPr>
      </w:pPr>
      <w:del w:id="2082" w:author="Kuldar Aas" w:date="2018-05-14T13:03:00Z">
        <w:r w:rsidRPr="00CF1435" w:rsidDel="00CF1435">
          <w:rPr>
            <w:rFonts w:ascii="Consolas" w:hAnsi="Consolas" w:cs="Arial"/>
            <w:color w:val="0000FF"/>
            <w:sz w:val="18"/>
            <w:szCs w:val="18"/>
            <w:highlight w:val="white"/>
          </w:rPr>
          <w:delText>&lt;/</w:delText>
        </w:r>
        <w:r w:rsidRPr="00CF1435" w:rsidDel="00CF1435">
          <w:rPr>
            <w:rFonts w:ascii="Consolas" w:hAnsi="Consolas" w:cs="Arial"/>
            <w:color w:val="800000"/>
            <w:sz w:val="18"/>
            <w:szCs w:val="18"/>
            <w:highlight w:val="white"/>
          </w:rPr>
          <w:delText>fileSec</w:delText>
        </w:r>
        <w:r w:rsidRPr="00CF1435" w:rsidDel="00CF1435">
          <w:rPr>
            <w:rFonts w:ascii="Consolas" w:hAnsi="Consolas" w:cs="Arial"/>
            <w:color w:val="0000FF"/>
            <w:sz w:val="18"/>
            <w:szCs w:val="18"/>
            <w:highlight w:val="white"/>
          </w:rPr>
          <w:delText>&gt;</w:delText>
        </w:r>
      </w:del>
    </w:p>
    <w:p w14:paraId="7D4CF477" w14:textId="0AE2EF7E" w:rsidR="00CF1435" w:rsidRPr="00CF1435" w:rsidRDefault="00CF1435" w:rsidP="00CF1435">
      <w:pPr>
        <w:autoSpaceDE w:val="0"/>
        <w:autoSpaceDN w:val="0"/>
        <w:adjustRightInd w:val="0"/>
        <w:spacing w:after="0" w:line="240" w:lineRule="auto"/>
        <w:rPr>
          <w:ins w:id="2083" w:author="Kuldar Aas" w:date="2018-05-14T13:03:00Z"/>
          <w:rFonts w:ascii="Consolas" w:hAnsi="Consolas" w:cs="Arial"/>
          <w:color w:val="000000"/>
          <w:sz w:val="18"/>
          <w:szCs w:val="18"/>
          <w:highlight w:val="white"/>
          <w:rPrChange w:id="2084" w:author="Kuldar Aas" w:date="2018-05-14T13:03:00Z">
            <w:rPr>
              <w:ins w:id="2085" w:author="Kuldar Aas" w:date="2018-05-14T13:03:00Z"/>
              <w:rFonts w:ascii="Arial" w:hAnsi="Arial" w:cs="Arial"/>
              <w:color w:val="000000"/>
              <w:sz w:val="20"/>
              <w:szCs w:val="20"/>
              <w:highlight w:val="white"/>
            </w:rPr>
          </w:rPrChange>
        </w:rPr>
      </w:pPr>
      <w:ins w:id="2086" w:author="Kuldar Aas" w:date="2018-05-14T13:03:00Z">
        <w:r w:rsidRPr="00CF1435">
          <w:rPr>
            <w:rFonts w:ascii="Consolas" w:hAnsi="Consolas" w:cs="Arial"/>
            <w:color w:val="0000FF"/>
            <w:sz w:val="18"/>
            <w:szCs w:val="18"/>
            <w:highlight w:val="white"/>
            <w:rPrChange w:id="2087"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088" w:author="Kuldar Aas" w:date="2018-05-14T13:03:00Z">
              <w:rPr>
                <w:rFonts w:ascii="Arial" w:hAnsi="Arial" w:cs="Arial"/>
                <w:color w:val="800000"/>
                <w:sz w:val="20"/>
                <w:szCs w:val="20"/>
                <w:highlight w:val="white"/>
              </w:rPr>
            </w:rPrChange>
          </w:rPr>
          <w:t>fileSec</w:t>
        </w:r>
        <w:r w:rsidRPr="00CF1435">
          <w:rPr>
            <w:rFonts w:ascii="Consolas" w:hAnsi="Consolas" w:cs="Arial"/>
            <w:color w:val="FF0000"/>
            <w:sz w:val="18"/>
            <w:szCs w:val="18"/>
            <w:highlight w:val="white"/>
            <w:rPrChange w:id="2089"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09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091" w:author="Kuldar Aas" w:date="2018-05-14T13:03:00Z">
              <w:rPr>
                <w:rFonts w:ascii="Arial" w:hAnsi="Arial" w:cs="Arial"/>
                <w:color w:val="000000"/>
                <w:sz w:val="20"/>
                <w:szCs w:val="20"/>
                <w:highlight w:val="white"/>
              </w:rPr>
            </w:rPrChange>
          </w:rPr>
          <w:t>uuid-CA580D47-8C8B-4E91-ABD5-142EBBE15B84</w:t>
        </w:r>
        <w:r w:rsidRPr="00CF1435">
          <w:rPr>
            <w:rFonts w:ascii="Consolas" w:hAnsi="Consolas" w:cs="Arial"/>
            <w:color w:val="0000FF"/>
            <w:sz w:val="18"/>
            <w:szCs w:val="18"/>
            <w:highlight w:val="white"/>
            <w:rPrChange w:id="2092" w:author="Kuldar Aas" w:date="2018-05-14T13:03:00Z">
              <w:rPr>
                <w:rFonts w:ascii="Arial" w:hAnsi="Arial" w:cs="Arial"/>
                <w:color w:val="0000FF"/>
                <w:sz w:val="20"/>
                <w:szCs w:val="20"/>
                <w:highlight w:val="white"/>
              </w:rPr>
            </w:rPrChange>
          </w:rPr>
          <w:t>"&gt;</w:t>
        </w:r>
      </w:ins>
    </w:p>
    <w:p w14:paraId="0C4B765D" w14:textId="046709A8" w:rsidR="00CF1435" w:rsidRPr="00CF1435" w:rsidRDefault="00CF1435" w:rsidP="00CF1435">
      <w:pPr>
        <w:autoSpaceDE w:val="0"/>
        <w:autoSpaceDN w:val="0"/>
        <w:adjustRightInd w:val="0"/>
        <w:spacing w:after="0" w:line="240" w:lineRule="auto"/>
        <w:ind w:left="284"/>
        <w:rPr>
          <w:ins w:id="2093" w:author="Kuldar Aas" w:date="2018-05-14T13:03:00Z"/>
          <w:rFonts w:ascii="Consolas" w:hAnsi="Consolas" w:cs="Arial"/>
          <w:color w:val="000000"/>
          <w:sz w:val="18"/>
          <w:szCs w:val="18"/>
          <w:highlight w:val="white"/>
          <w:rPrChange w:id="2094" w:author="Kuldar Aas" w:date="2018-05-14T13:03:00Z">
            <w:rPr>
              <w:ins w:id="2095" w:author="Kuldar Aas" w:date="2018-05-14T13:03:00Z"/>
              <w:rFonts w:ascii="Arial" w:hAnsi="Arial" w:cs="Arial"/>
              <w:color w:val="000000"/>
              <w:sz w:val="20"/>
              <w:szCs w:val="20"/>
              <w:highlight w:val="white"/>
            </w:rPr>
          </w:rPrChange>
        </w:rPr>
        <w:pPrChange w:id="2096" w:author="Kuldar Aas" w:date="2018-05-14T13:05:00Z">
          <w:pPr>
            <w:autoSpaceDE w:val="0"/>
            <w:autoSpaceDN w:val="0"/>
            <w:adjustRightInd w:val="0"/>
            <w:spacing w:after="0" w:line="240" w:lineRule="auto"/>
          </w:pPr>
        </w:pPrChange>
      </w:pPr>
      <w:ins w:id="2097" w:author="Kuldar Aas" w:date="2018-05-14T13:03:00Z">
        <w:r w:rsidRPr="00CF1435">
          <w:rPr>
            <w:rFonts w:ascii="Consolas" w:hAnsi="Consolas" w:cs="Arial"/>
            <w:color w:val="0000FF"/>
            <w:sz w:val="18"/>
            <w:szCs w:val="18"/>
            <w:highlight w:val="white"/>
            <w:rPrChange w:id="2098"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099"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00"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01"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02" w:author="Kuldar Aas" w:date="2018-05-14T13:03:00Z">
              <w:rPr>
                <w:rFonts w:ascii="Arial" w:hAnsi="Arial" w:cs="Arial"/>
                <w:color w:val="000000"/>
                <w:sz w:val="20"/>
                <w:szCs w:val="20"/>
                <w:highlight w:val="white"/>
              </w:rPr>
            </w:rPrChange>
          </w:rPr>
          <w:t>uuid-5811D494-6045-4741-924C-A1CFA340C276</w:t>
        </w:r>
        <w:r w:rsidRPr="00CF1435">
          <w:rPr>
            <w:rFonts w:ascii="Consolas" w:hAnsi="Consolas" w:cs="Arial"/>
            <w:color w:val="0000FF"/>
            <w:sz w:val="18"/>
            <w:szCs w:val="18"/>
            <w:highlight w:val="white"/>
            <w:rPrChange w:id="2103"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04"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0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06" w:author="Kuldar Aas" w:date="2018-05-14T13:03:00Z">
              <w:rPr>
                <w:rFonts w:ascii="Arial" w:hAnsi="Arial" w:cs="Arial"/>
                <w:color w:val="000000"/>
                <w:sz w:val="20"/>
                <w:szCs w:val="20"/>
                <w:highlight w:val="white"/>
              </w:rPr>
            </w:rPrChange>
          </w:rPr>
          <w:t>Common Specification files root</w:t>
        </w:r>
        <w:r w:rsidRPr="00CF1435">
          <w:rPr>
            <w:rFonts w:ascii="Consolas" w:hAnsi="Consolas" w:cs="Arial"/>
            <w:color w:val="0000FF"/>
            <w:sz w:val="18"/>
            <w:szCs w:val="18"/>
            <w:highlight w:val="white"/>
            <w:rPrChange w:id="2107" w:author="Kuldar Aas" w:date="2018-05-14T13:03:00Z">
              <w:rPr>
                <w:rFonts w:ascii="Arial" w:hAnsi="Arial" w:cs="Arial"/>
                <w:color w:val="0000FF"/>
                <w:sz w:val="20"/>
                <w:szCs w:val="20"/>
                <w:highlight w:val="white"/>
              </w:rPr>
            </w:rPrChange>
          </w:rPr>
          <w:t>"&gt;</w:t>
        </w:r>
      </w:ins>
    </w:p>
    <w:p w14:paraId="46088E4C" w14:textId="73823EB3" w:rsidR="00CF1435" w:rsidRPr="00CF1435" w:rsidRDefault="00CF1435" w:rsidP="00CF1435">
      <w:pPr>
        <w:autoSpaceDE w:val="0"/>
        <w:autoSpaceDN w:val="0"/>
        <w:adjustRightInd w:val="0"/>
        <w:spacing w:after="0" w:line="240" w:lineRule="auto"/>
        <w:ind w:left="567"/>
        <w:rPr>
          <w:ins w:id="2108" w:author="Kuldar Aas" w:date="2018-05-14T13:03:00Z"/>
          <w:rFonts w:ascii="Consolas" w:hAnsi="Consolas" w:cs="Arial"/>
          <w:color w:val="000000"/>
          <w:sz w:val="18"/>
          <w:szCs w:val="18"/>
          <w:highlight w:val="white"/>
          <w:rPrChange w:id="2109" w:author="Kuldar Aas" w:date="2018-05-14T13:03:00Z">
            <w:rPr>
              <w:ins w:id="2110" w:author="Kuldar Aas" w:date="2018-05-14T13:03:00Z"/>
              <w:rFonts w:ascii="Arial" w:hAnsi="Arial" w:cs="Arial"/>
              <w:color w:val="000000"/>
              <w:sz w:val="20"/>
              <w:szCs w:val="20"/>
              <w:highlight w:val="white"/>
            </w:rPr>
          </w:rPrChange>
        </w:rPr>
        <w:pPrChange w:id="2111" w:author="Kuldar Aas" w:date="2018-05-14T13:05:00Z">
          <w:pPr>
            <w:autoSpaceDE w:val="0"/>
            <w:autoSpaceDN w:val="0"/>
            <w:adjustRightInd w:val="0"/>
            <w:spacing w:after="0" w:line="240" w:lineRule="auto"/>
          </w:pPr>
        </w:pPrChange>
      </w:pPr>
      <w:ins w:id="2112" w:author="Kuldar Aas" w:date="2018-05-14T13:03:00Z">
        <w:r w:rsidRPr="00CF1435">
          <w:rPr>
            <w:rFonts w:ascii="Consolas" w:hAnsi="Consolas" w:cs="Arial"/>
            <w:color w:val="0000FF"/>
            <w:sz w:val="18"/>
            <w:szCs w:val="18"/>
            <w:highlight w:val="white"/>
            <w:rPrChange w:id="2113"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14"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15"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1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17" w:author="Kuldar Aas" w:date="2018-05-14T13:03:00Z">
              <w:rPr>
                <w:rFonts w:ascii="Arial" w:hAnsi="Arial" w:cs="Arial"/>
                <w:color w:val="000000"/>
                <w:sz w:val="20"/>
                <w:szCs w:val="20"/>
                <w:highlight w:val="white"/>
              </w:rPr>
            </w:rPrChange>
          </w:rPr>
          <w:t>uuid-075D87BB-FAFA-4718-A7E7-FFF5FE2FF210</w:t>
        </w:r>
        <w:r w:rsidRPr="00CF1435">
          <w:rPr>
            <w:rFonts w:ascii="Consolas" w:hAnsi="Consolas" w:cs="Arial"/>
            <w:color w:val="0000FF"/>
            <w:sz w:val="18"/>
            <w:szCs w:val="18"/>
            <w:highlight w:val="white"/>
            <w:rPrChange w:id="2118"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19"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2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21" w:author="Kuldar Aas" w:date="2018-05-14T13:03:00Z">
              <w:rPr>
                <w:rFonts w:ascii="Arial" w:hAnsi="Arial" w:cs="Arial"/>
                <w:color w:val="000000"/>
                <w:sz w:val="20"/>
                <w:szCs w:val="20"/>
                <w:highlight w:val="white"/>
              </w:rPr>
            </w:rPrChange>
          </w:rPr>
          <w:t>metadata</w:t>
        </w:r>
        <w:r w:rsidRPr="00CF1435">
          <w:rPr>
            <w:rFonts w:ascii="Consolas" w:hAnsi="Consolas" w:cs="Arial"/>
            <w:color w:val="0000FF"/>
            <w:sz w:val="18"/>
            <w:szCs w:val="18"/>
            <w:highlight w:val="white"/>
            <w:rPrChange w:id="2122" w:author="Kuldar Aas" w:date="2018-05-14T13:03:00Z">
              <w:rPr>
                <w:rFonts w:ascii="Arial" w:hAnsi="Arial" w:cs="Arial"/>
                <w:color w:val="0000FF"/>
                <w:sz w:val="20"/>
                <w:szCs w:val="20"/>
                <w:highlight w:val="white"/>
              </w:rPr>
            </w:rPrChange>
          </w:rPr>
          <w:t>"&gt;</w:t>
        </w:r>
      </w:ins>
    </w:p>
    <w:p w14:paraId="5147E282" w14:textId="0B2FCD13" w:rsidR="00CF1435" w:rsidRPr="00CF1435" w:rsidRDefault="00CF1435" w:rsidP="00CF1435">
      <w:pPr>
        <w:autoSpaceDE w:val="0"/>
        <w:autoSpaceDN w:val="0"/>
        <w:adjustRightInd w:val="0"/>
        <w:spacing w:after="0" w:line="240" w:lineRule="auto"/>
        <w:ind w:left="851"/>
        <w:rPr>
          <w:ins w:id="2123" w:author="Kuldar Aas" w:date="2018-05-14T13:03:00Z"/>
          <w:rFonts w:ascii="Consolas" w:hAnsi="Consolas" w:cs="Arial"/>
          <w:color w:val="000000"/>
          <w:sz w:val="18"/>
          <w:szCs w:val="18"/>
          <w:highlight w:val="white"/>
          <w:rPrChange w:id="2124" w:author="Kuldar Aas" w:date="2018-05-14T13:03:00Z">
            <w:rPr>
              <w:ins w:id="2125" w:author="Kuldar Aas" w:date="2018-05-14T13:03:00Z"/>
              <w:rFonts w:ascii="Arial" w:hAnsi="Arial" w:cs="Arial"/>
              <w:color w:val="000000"/>
              <w:sz w:val="20"/>
              <w:szCs w:val="20"/>
              <w:highlight w:val="white"/>
            </w:rPr>
          </w:rPrChange>
        </w:rPr>
        <w:pPrChange w:id="2126" w:author="Kuldar Aas" w:date="2018-05-14T13:05:00Z">
          <w:pPr>
            <w:autoSpaceDE w:val="0"/>
            <w:autoSpaceDN w:val="0"/>
            <w:adjustRightInd w:val="0"/>
            <w:spacing w:after="0" w:line="240" w:lineRule="auto"/>
          </w:pPr>
        </w:pPrChange>
      </w:pPr>
      <w:ins w:id="2127" w:author="Kuldar Aas" w:date="2018-05-14T13:03:00Z">
        <w:r w:rsidRPr="00CF1435">
          <w:rPr>
            <w:rFonts w:ascii="Consolas" w:hAnsi="Consolas" w:cs="Arial"/>
            <w:color w:val="0000FF"/>
            <w:sz w:val="18"/>
            <w:szCs w:val="18"/>
            <w:highlight w:val="white"/>
            <w:rPrChange w:id="2128"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29"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30"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31"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32" w:author="Kuldar Aas" w:date="2018-05-14T13:03:00Z">
              <w:rPr>
                <w:rFonts w:ascii="Arial" w:hAnsi="Arial" w:cs="Arial"/>
                <w:color w:val="000000"/>
                <w:sz w:val="20"/>
                <w:szCs w:val="20"/>
                <w:highlight w:val="white"/>
              </w:rPr>
            </w:rPrChange>
          </w:rPr>
          <w:t>uuid-6290B550-E965-41CC-9DAF-BA0AA777C320</w:t>
        </w:r>
        <w:r w:rsidRPr="00CF1435">
          <w:rPr>
            <w:rFonts w:ascii="Consolas" w:hAnsi="Consolas" w:cs="Arial"/>
            <w:color w:val="0000FF"/>
            <w:sz w:val="18"/>
            <w:szCs w:val="18"/>
            <w:highlight w:val="white"/>
            <w:rPrChange w:id="2133"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34"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3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36" w:author="Kuldar Aas" w:date="2018-05-14T13:03:00Z">
              <w:rPr>
                <w:rFonts w:ascii="Arial" w:hAnsi="Arial" w:cs="Arial"/>
                <w:color w:val="000000"/>
                <w:sz w:val="20"/>
                <w:szCs w:val="20"/>
                <w:highlight w:val="white"/>
              </w:rPr>
            </w:rPrChange>
          </w:rPr>
          <w:t>descriptive</w:t>
        </w:r>
        <w:r w:rsidRPr="00CF1435">
          <w:rPr>
            <w:rFonts w:ascii="Consolas" w:hAnsi="Consolas" w:cs="Arial"/>
            <w:color w:val="0000FF"/>
            <w:sz w:val="18"/>
            <w:szCs w:val="18"/>
            <w:highlight w:val="white"/>
            <w:rPrChange w:id="2137" w:author="Kuldar Aas" w:date="2018-05-14T13:03:00Z">
              <w:rPr>
                <w:rFonts w:ascii="Arial" w:hAnsi="Arial" w:cs="Arial"/>
                <w:color w:val="0000FF"/>
                <w:sz w:val="20"/>
                <w:szCs w:val="20"/>
                <w:highlight w:val="white"/>
              </w:rPr>
            </w:rPrChange>
          </w:rPr>
          <w:t>"/&gt;</w:t>
        </w:r>
      </w:ins>
    </w:p>
    <w:p w14:paraId="4DC97A74" w14:textId="13916B7D" w:rsidR="00CF1435" w:rsidRPr="00CF1435" w:rsidRDefault="00CF1435" w:rsidP="00CF1435">
      <w:pPr>
        <w:autoSpaceDE w:val="0"/>
        <w:autoSpaceDN w:val="0"/>
        <w:adjustRightInd w:val="0"/>
        <w:spacing w:after="0" w:line="240" w:lineRule="auto"/>
        <w:ind w:firstLine="851"/>
        <w:rPr>
          <w:ins w:id="2138" w:author="Kuldar Aas" w:date="2018-05-14T13:03:00Z"/>
          <w:rFonts w:ascii="Consolas" w:hAnsi="Consolas" w:cs="Arial"/>
          <w:color w:val="000000"/>
          <w:sz w:val="18"/>
          <w:szCs w:val="18"/>
          <w:highlight w:val="white"/>
          <w:rPrChange w:id="2139" w:author="Kuldar Aas" w:date="2018-05-14T13:03:00Z">
            <w:rPr>
              <w:ins w:id="2140" w:author="Kuldar Aas" w:date="2018-05-14T13:03:00Z"/>
              <w:rFonts w:ascii="Arial" w:hAnsi="Arial" w:cs="Arial"/>
              <w:color w:val="000000"/>
              <w:sz w:val="20"/>
              <w:szCs w:val="20"/>
              <w:highlight w:val="white"/>
            </w:rPr>
          </w:rPrChange>
        </w:rPr>
        <w:pPrChange w:id="2141" w:author="Kuldar Aas" w:date="2018-05-14T13:05:00Z">
          <w:pPr>
            <w:autoSpaceDE w:val="0"/>
            <w:autoSpaceDN w:val="0"/>
            <w:adjustRightInd w:val="0"/>
            <w:spacing w:after="0" w:line="240" w:lineRule="auto"/>
          </w:pPr>
        </w:pPrChange>
      </w:pPr>
      <w:ins w:id="2142" w:author="Kuldar Aas" w:date="2018-05-14T13:03:00Z">
        <w:r w:rsidRPr="00CF1435">
          <w:rPr>
            <w:rFonts w:ascii="Consolas" w:hAnsi="Consolas" w:cs="Arial"/>
            <w:color w:val="0000FF"/>
            <w:sz w:val="18"/>
            <w:szCs w:val="18"/>
            <w:highlight w:val="white"/>
            <w:rPrChange w:id="2143"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44"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45"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4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47" w:author="Kuldar Aas" w:date="2018-05-14T13:03:00Z">
              <w:rPr>
                <w:rFonts w:ascii="Arial" w:hAnsi="Arial" w:cs="Arial"/>
                <w:color w:val="000000"/>
                <w:sz w:val="20"/>
                <w:szCs w:val="20"/>
                <w:highlight w:val="white"/>
              </w:rPr>
            </w:rPrChange>
          </w:rPr>
          <w:t>uuid-727ADA39-BDA7-4B34-9B83-85C15860EA22</w:t>
        </w:r>
        <w:r w:rsidRPr="00CF1435">
          <w:rPr>
            <w:rFonts w:ascii="Consolas" w:hAnsi="Consolas" w:cs="Arial"/>
            <w:color w:val="0000FF"/>
            <w:sz w:val="18"/>
            <w:szCs w:val="18"/>
            <w:highlight w:val="white"/>
            <w:rPrChange w:id="2148"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49"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5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51" w:author="Kuldar Aas" w:date="2018-05-14T13:03:00Z">
              <w:rPr>
                <w:rFonts w:ascii="Arial" w:hAnsi="Arial" w:cs="Arial"/>
                <w:color w:val="000000"/>
                <w:sz w:val="20"/>
                <w:szCs w:val="20"/>
                <w:highlight w:val="white"/>
              </w:rPr>
            </w:rPrChange>
          </w:rPr>
          <w:t>preservation</w:t>
        </w:r>
        <w:r w:rsidRPr="00CF1435">
          <w:rPr>
            <w:rFonts w:ascii="Consolas" w:hAnsi="Consolas" w:cs="Arial"/>
            <w:color w:val="0000FF"/>
            <w:sz w:val="18"/>
            <w:szCs w:val="18"/>
            <w:highlight w:val="white"/>
            <w:rPrChange w:id="2152" w:author="Kuldar Aas" w:date="2018-05-14T13:03:00Z">
              <w:rPr>
                <w:rFonts w:ascii="Arial" w:hAnsi="Arial" w:cs="Arial"/>
                <w:color w:val="0000FF"/>
                <w:sz w:val="20"/>
                <w:szCs w:val="20"/>
                <w:highlight w:val="white"/>
              </w:rPr>
            </w:rPrChange>
          </w:rPr>
          <w:t>"/&gt;</w:t>
        </w:r>
      </w:ins>
    </w:p>
    <w:p w14:paraId="456B9D31" w14:textId="40F054FA" w:rsidR="00CF1435" w:rsidRPr="00CF1435" w:rsidRDefault="00CF1435" w:rsidP="00CF1435">
      <w:pPr>
        <w:autoSpaceDE w:val="0"/>
        <w:autoSpaceDN w:val="0"/>
        <w:adjustRightInd w:val="0"/>
        <w:spacing w:after="0" w:line="240" w:lineRule="auto"/>
        <w:ind w:left="567"/>
        <w:rPr>
          <w:ins w:id="2153" w:author="Kuldar Aas" w:date="2018-05-14T13:03:00Z"/>
          <w:rFonts w:ascii="Consolas" w:hAnsi="Consolas" w:cs="Arial"/>
          <w:color w:val="000000"/>
          <w:sz w:val="18"/>
          <w:szCs w:val="18"/>
          <w:highlight w:val="white"/>
          <w:rPrChange w:id="2154" w:author="Kuldar Aas" w:date="2018-05-14T13:03:00Z">
            <w:rPr>
              <w:ins w:id="2155" w:author="Kuldar Aas" w:date="2018-05-14T13:03:00Z"/>
              <w:rFonts w:ascii="Arial" w:hAnsi="Arial" w:cs="Arial"/>
              <w:color w:val="000000"/>
              <w:sz w:val="20"/>
              <w:szCs w:val="20"/>
              <w:highlight w:val="white"/>
            </w:rPr>
          </w:rPrChange>
        </w:rPr>
        <w:pPrChange w:id="2156" w:author="Kuldar Aas" w:date="2018-05-14T13:06:00Z">
          <w:pPr>
            <w:autoSpaceDE w:val="0"/>
            <w:autoSpaceDN w:val="0"/>
            <w:adjustRightInd w:val="0"/>
            <w:spacing w:after="0" w:line="240" w:lineRule="auto"/>
          </w:pPr>
        </w:pPrChange>
      </w:pPr>
      <w:ins w:id="2157" w:author="Kuldar Aas" w:date="2018-05-14T13:03:00Z">
        <w:r w:rsidRPr="00CF1435">
          <w:rPr>
            <w:rFonts w:ascii="Consolas" w:hAnsi="Consolas" w:cs="Arial"/>
            <w:color w:val="0000FF"/>
            <w:sz w:val="18"/>
            <w:szCs w:val="18"/>
            <w:highlight w:val="white"/>
            <w:rPrChange w:id="2158"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59"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160" w:author="Kuldar Aas" w:date="2018-05-14T13:03:00Z">
              <w:rPr>
                <w:rFonts w:ascii="Arial" w:hAnsi="Arial" w:cs="Arial"/>
                <w:color w:val="0000FF"/>
                <w:sz w:val="20"/>
                <w:szCs w:val="20"/>
                <w:highlight w:val="white"/>
              </w:rPr>
            </w:rPrChange>
          </w:rPr>
          <w:t>&gt;</w:t>
        </w:r>
      </w:ins>
    </w:p>
    <w:p w14:paraId="4C7A2D9A" w14:textId="2C2943F9" w:rsidR="00CF1435" w:rsidRPr="00CF1435" w:rsidRDefault="00CF1435" w:rsidP="00CF1435">
      <w:pPr>
        <w:autoSpaceDE w:val="0"/>
        <w:autoSpaceDN w:val="0"/>
        <w:adjustRightInd w:val="0"/>
        <w:spacing w:after="0" w:line="240" w:lineRule="auto"/>
        <w:ind w:firstLine="567"/>
        <w:rPr>
          <w:ins w:id="2161" w:author="Kuldar Aas" w:date="2018-05-14T13:03:00Z"/>
          <w:rFonts w:ascii="Consolas" w:hAnsi="Consolas" w:cs="Arial"/>
          <w:color w:val="000000"/>
          <w:sz w:val="18"/>
          <w:szCs w:val="18"/>
          <w:highlight w:val="white"/>
          <w:rPrChange w:id="2162" w:author="Kuldar Aas" w:date="2018-05-14T13:03:00Z">
            <w:rPr>
              <w:ins w:id="2163" w:author="Kuldar Aas" w:date="2018-05-14T13:03:00Z"/>
              <w:rFonts w:ascii="Arial" w:hAnsi="Arial" w:cs="Arial"/>
              <w:color w:val="000000"/>
              <w:sz w:val="20"/>
              <w:szCs w:val="20"/>
              <w:highlight w:val="white"/>
            </w:rPr>
          </w:rPrChange>
        </w:rPr>
        <w:pPrChange w:id="2164" w:author="Kuldar Aas" w:date="2018-05-14T13:06:00Z">
          <w:pPr>
            <w:autoSpaceDE w:val="0"/>
            <w:autoSpaceDN w:val="0"/>
            <w:adjustRightInd w:val="0"/>
            <w:spacing w:after="0" w:line="240" w:lineRule="auto"/>
          </w:pPr>
        </w:pPrChange>
      </w:pPr>
      <w:ins w:id="2165" w:author="Kuldar Aas" w:date="2018-05-14T13:03:00Z">
        <w:r w:rsidRPr="00CF1435">
          <w:rPr>
            <w:rFonts w:ascii="Consolas" w:hAnsi="Consolas" w:cs="Arial"/>
            <w:color w:val="0000FF"/>
            <w:sz w:val="18"/>
            <w:szCs w:val="18"/>
            <w:highlight w:val="white"/>
            <w:rPrChange w:id="2166"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67"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68"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6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70" w:author="Kuldar Aas" w:date="2018-05-14T13:03:00Z">
              <w:rPr>
                <w:rFonts w:ascii="Arial" w:hAnsi="Arial" w:cs="Arial"/>
                <w:color w:val="000000"/>
                <w:sz w:val="20"/>
                <w:szCs w:val="20"/>
                <w:highlight w:val="white"/>
              </w:rPr>
            </w:rPrChange>
          </w:rPr>
          <w:t>uuid-EB965AD6-198A-40D6-B361-8D179E9909A8</w:t>
        </w:r>
        <w:r w:rsidRPr="00CF1435">
          <w:rPr>
            <w:rFonts w:ascii="Consolas" w:hAnsi="Consolas" w:cs="Arial"/>
            <w:color w:val="0000FF"/>
            <w:sz w:val="18"/>
            <w:szCs w:val="18"/>
            <w:highlight w:val="white"/>
            <w:rPrChange w:id="217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72"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7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74" w:author="Kuldar Aas" w:date="2018-05-14T13:03:00Z">
              <w:rPr>
                <w:rFonts w:ascii="Arial" w:hAnsi="Arial" w:cs="Arial"/>
                <w:color w:val="000000"/>
                <w:sz w:val="20"/>
                <w:szCs w:val="20"/>
                <w:highlight w:val="white"/>
              </w:rPr>
            </w:rPrChange>
          </w:rPr>
          <w:t>representations</w:t>
        </w:r>
        <w:r w:rsidRPr="00CF1435">
          <w:rPr>
            <w:rFonts w:ascii="Consolas" w:hAnsi="Consolas" w:cs="Arial"/>
            <w:color w:val="0000FF"/>
            <w:sz w:val="18"/>
            <w:szCs w:val="18"/>
            <w:highlight w:val="white"/>
            <w:rPrChange w:id="2175" w:author="Kuldar Aas" w:date="2018-05-14T13:03:00Z">
              <w:rPr>
                <w:rFonts w:ascii="Arial" w:hAnsi="Arial" w:cs="Arial"/>
                <w:color w:val="0000FF"/>
                <w:sz w:val="20"/>
                <w:szCs w:val="20"/>
                <w:highlight w:val="white"/>
              </w:rPr>
            </w:rPrChange>
          </w:rPr>
          <w:t>"&gt;</w:t>
        </w:r>
      </w:ins>
    </w:p>
    <w:p w14:paraId="06344DC2" w14:textId="2A1558B2" w:rsidR="00CF1435" w:rsidRPr="00CF1435" w:rsidRDefault="00CF1435" w:rsidP="00CF1435">
      <w:pPr>
        <w:autoSpaceDE w:val="0"/>
        <w:autoSpaceDN w:val="0"/>
        <w:adjustRightInd w:val="0"/>
        <w:spacing w:after="0" w:line="240" w:lineRule="auto"/>
        <w:ind w:left="851"/>
        <w:rPr>
          <w:ins w:id="2176" w:author="Kuldar Aas" w:date="2018-05-14T13:03:00Z"/>
          <w:rFonts w:ascii="Consolas" w:hAnsi="Consolas" w:cs="Arial"/>
          <w:color w:val="000000"/>
          <w:sz w:val="18"/>
          <w:szCs w:val="18"/>
          <w:highlight w:val="white"/>
          <w:rPrChange w:id="2177" w:author="Kuldar Aas" w:date="2018-05-14T13:03:00Z">
            <w:rPr>
              <w:ins w:id="2178" w:author="Kuldar Aas" w:date="2018-05-14T13:03:00Z"/>
              <w:rFonts w:ascii="Arial" w:hAnsi="Arial" w:cs="Arial"/>
              <w:color w:val="000000"/>
              <w:sz w:val="20"/>
              <w:szCs w:val="20"/>
              <w:highlight w:val="white"/>
            </w:rPr>
          </w:rPrChange>
        </w:rPr>
        <w:pPrChange w:id="2179" w:author="Kuldar Aas" w:date="2018-05-14T13:06:00Z">
          <w:pPr>
            <w:autoSpaceDE w:val="0"/>
            <w:autoSpaceDN w:val="0"/>
            <w:adjustRightInd w:val="0"/>
            <w:spacing w:after="0" w:line="240" w:lineRule="auto"/>
          </w:pPr>
        </w:pPrChange>
      </w:pPr>
      <w:ins w:id="2180" w:author="Kuldar Aas" w:date="2018-05-14T13:03:00Z">
        <w:r w:rsidRPr="00CF1435">
          <w:rPr>
            <w:rFonts w:ascii="Consolas" w:hAnsi="Consolas" w:cs="Arial"/>
            <w:color w:val="0000FF"/>
            <w:sz w:val="18"/>
            <w:szCs w:val="18"/>
            <w:highlight w:val="white"/>
            <w:rPrChange w:id="2181"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82"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83"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84"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85" w:author="Kuldar Aas" w:date="2018-05-14T13:03:00Z">
              <w:rPr>
                <w:rFonts w:ascii="Arial" w:hAnsi="Arial" w:cs="Arial"/>
                <w:color w:val="000000"/>
                <w:sz w:val="20"/>
                <w:szCs w:val="20"/>
                <w:highlight w:val="white"/>
              </w:rPr>
            </w:rPrChange>
          </w:rPr>
          <w:t>uuid-0AF57CAC-667B-4993-9555-99E24BA1093E</w:t>
        </w:r>
        <w:r w:rsidRPr="00CF1435">
          <w:rPr>
            <w:rFonts w:ascii="Consolas" w:hAnsi="Consolas" w:cs="Arial"/>
            <w:color w:val="0000FF"/>
            <w:sz w:val="18"/>
            <w:szCs w:val="18"/>
            <w:highlight w:val="white"/>
            <w:rPrChange w:id="2186"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187"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188"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189" w:author="Kuldar Aas" w:date="2018-05-14T13:03:00Z">
              <w:rPr>
                <w:rFonts w:ascii="Arial" w:hAnsi="Arial" w:cs="Arial"/>
                <w:color w:val="000000"/>
                <w:sz w:val="20"/>
                <w:szCs w:val="20"/>
                <w:highlight w:val="white"/>
              </w:rPr>
            </w:rPrChange>
          </w:rPr>
          <w:t>Submission</w:t>
        </w:r>
        <w:r w:rsidRPr="00CF1435">
          <w:rPr>
            <w:rFonts w:ascii="Consolas" w:hAnsi="Consolas" w:cs="Arial"/>
            <w:color w:val="0000FF"/>
            <w:sz w:val="18"/>
            <w:szCs w:val="18"/>
            <w:highlight w:val="white"/>
            <w:rPrChange w:id="2190" w:author="Kuldar Aas" w:date="2018-05-14T13:03:00Z">
              <w:rPr>
                <w:rFonts w:ascii="Arial" w:hAnsi="Arial" w:cs="Arial"/>
                <w:color w:val="0000FF"/>
                <w:sz w:val="20"/>
                <w:szCs w:val="20"/>
                <w:highlight w:val="white"/>
              </w:rPr>
            </w:rPrChange>
          </w:rPr>
          <w:t>"&gt;</w:t>
        </w:r>
      </w:ins>
    </w:p>
    <w:p w14:paraId="1F97B2AB" w14:textId="1ADB5953" w:rsidR="00CF1435" w:rsidRPr="00CF1435" w:rsidRDefault="00CF1435" w:rsidP="00CF1435">
      <w:pPr>
        <w:autoSpaceDE w:val="0"/>
        <w:autoSpaceDN w:val="0"/>
        <w:adjustRightInd w:val="0"/>
        <w:spacing w:after="0" w:line="240" w:lineRule="auto"/>
        <w:ind w:left="1134"/>
        <w:rPr>
          <w:ins w:id="2191" w:author="Kuldar Aas" w:date="2018-05-14T13:03:00Z"/>
          <w:rFonts w:ascii="Consolas" w:hAnsi="Consolas" w:cs="Arial"/>
          <w:color w:val="000000"/>
          <w:sz w:val="18"/>
          <w:szCs w:val="18"/>
          <w:highlight w:val="white"/>
          <w:rPrChange w:id="2192" w:author="Kuldar Aas" w:date="2018-05-14T13:03:00Z">
            <w:rPr>
              <w:ins w:id="2193" w:author="Kuldar Aas" w:date="2018-05-14T13:03:00Z"/>
              <w:rFonts w:ascii="Arial" w:hAnsi="Arial" w:cs="Arial"/>
              <w:color w:val="000000"/>
              <w:sz w:val="20"/>
              <w:szCs w:val="20"/>
              <w:highlight w:val="white"/>
            </w:rPr>
          </w:rPrChange>
        </w:rPr>
        <w:pPrChange w:id="2194" w:author="Kuldar Aas" w:date="2018-05-14T13:06:00Z">
          <w:pPr>
            <w:autoSpaceDE w:val="0"/>
            <w:autoSpaceDN w:val="0"/>
            <w:adjustRightInd w:val="0"/>
            <w:spacing w:after="0" w:line="240" w:lineRule="auto"/>
          </w:pPr>
        </w:pPrChange>
      </w:pPr>
      <w:ins w:id="2195" w:author="Kuldar Aas" w:date="2018-05-14T13:03:00Z">
        <w:r w:rsidRPr="00CF1435">
          <w:rPr>
            <w:rFonts w:ascii="Consolas" w:hAnsi="Consolas" w:cs="Arial"/>
            <w:color w:val="0000FF"/>
            <w:sz w:val="18"/>
            <w:szCs w:val="18"/>
            <w:highlight w:val="white"/>
            <w:rPrChange w:id="2196"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197"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198"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19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00" w:author="Kuldar Aas" w:date="2018-05-14T13:03:00Z">
              <w:rPr>
                <w:rFonts w:ascii="Arial" w:hAnsi="Arial" w:cs="Arial"/>
                <w:color w:val="000000"/>
                <w:sz w:val="20"/>
                <w:szCs w:val="20"/>
                <w:highlight w:val="white"/>
              </w:rPr>
            </w:rPrChange>
          </w:rPr>
          <w:t>uuid-3C1A884C-11AA-4B1-A230-496F3569610D</w:t>
        </w:r>
        <w:r w:rsidRPr="00CF1435">
          <w:rPr>
            <w:rFonts w:ascii="Consolas" w:hAnsi="Consolas" w:cs="Arial"/>
            <w:color w:val="0000FF"/>
            <w:sz w:val="18"/>
            <w:szCs w:val="18"/>
            <w:highlight w:val="white"/>
            <w:rPrChange w:id="220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02"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20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04" w:author="Kuldar Aas" w:date="2018-05-14T13:03:00Z">
              <w:rPr>
                <w:rFonts w:ascii="Arial" w:hAnsi="Arial" w:cs="Arial"/>
                <w:color w:val="000000"/>
                <w:sz w:val="20"/>
                <w:szCs w:val="20"/>
                <w:highlight w:val="white"/>
              </w:rPr>
            </w:rPrChange>
          </w:rPr>
          <w:t>Data</w:t>
        </w:r>
        <w:r w:rsidRPr="00CF1435">
          <w:rPr>
            <w:rFonts w:ascii="Consolas" w:hAnsi="Consolas" w:cs="Arial"/>
            <w:color w:val="0000FF"/>
            <w:sz w:val="18"/>
            <w:szCs w:val="18"/>
            <w:highlight w:val="white"/>
            <w:rPrChange w:id="2205" w:author="Kuldar Aas" w:date="2018-05-14T13:03:00Z">
              <w:rPr>
                <w:rFonts w:ascii="Arial" w:hAnsi="Arial" w:cs="Arial"/>
                <w:color w:val="0000FF"/>
                <w:sz w:val="20"/>
                <w:szCs w:val="20"/>
                <w:highlight w:val="white"/>
              </w:rPr>
            </w:rPrChange>
          </w:rPr>
          <w:t>"&gt;</w:t>
        </w:r>
      </w:ins>
    </w:p>
    <w:p w14:paraId="19ADFD86" w14:textId="2F7240EB" w:rsidR="00CF1435" w:rsidRPr="00CF1435" w:rsidRDefault="00CF1435" w:rsidP="00CF1435">
      <w:pPr>
        <w:autoSpaceDE w:val="0"/>
        <w:autoSpaceDN w:val="0"/>
        <w:adjustRightInd w:val="0"/>
        <w:spacing w:after="0" w:line="240" w:lineRule="auto"/>
        <w:ind w:left="1418"/>
        <w:rPr>
          <w:ins w:id="2206" w:author="Kuldar Aas" w:date="2018-05-14T13:03:00Z"/>
          <w:rFonts w:ascii="Consolas" w:hAnsi="Consolas" w:cs="Arial"/>
          <w:color w:val="000000"/>
          <w:sz w:val="18"/>
          <w:szCs w:val="18"/>
          <w:highlight w:val="white"/>
          <w:rPrChange w:id="2207" w:author="Kuldar Aas" w:date="2018-05-14T13:03:00Z">
            <w:rPr>
              <w:ins w:id="2208" w:author="Kuldar Aas" w:date="2018-05-14T13:03:00Z"/>
              <w:rFonts w:ascii="Arial" w:hAnsi="Arial" w:cs="Arial"/>
              <w:color w:val="000000"/>
              <w:sz w:val="20"/>
              <w:szCs w:val="20"/>
              <w:highlight w:val="white"/>
            </w:rPr>
          </w:rPrChange>
        </w:rPr>
        <w:pPrChange w:id="2209" w:author="Kuldar Aas" w:date="2018-05-14T13:06:00Z">
          <w:pPr>
            <w:autoSpaceDE w:val="0"/>
            <w:autoSpaceDN w:val="0"/>
            <w:adjustRightInd w:val="0"/>
            <w:spacing w:after="0" w:line="240" w:lineRule="auto"/>
          </w:pPr>
        </w:pPrChange>
      </w:pPr>
      <w:ins w:id="2210" w:author="Kuldar Aas" w:date="2018-05-14T13:03:00Z">
        <w:r w:rsidRPr="00CF1435">
          <w:rPr>
            <w:rFonts w:ascii="Consolas" w:hAnsi="Consolas" w:cs="Arial"/>
            <w:color w:val="0000FF"/>
            <w:sz w:val="18"/>
            <w:szCs w:val="18"/>
            <w:highlight w:val="white"/>
            <w:rPrChange w:id="2211"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212" w:author="Kuldar Aas" w:date="2018-05-14T13:03:00Z">
              <w:rPr>
                <w:rFonts w:ascii="Arial" w:hAnsi="Arial" w:cs="Arial"/>
                <w:color w:val="800000"/>
                <w:sz w:val="20"/>
                <w:szCs w:val="20"/>
                <w:highlight w:val="white"/>
              </w:rPr>
            </w:rPrChange>
          </w:rPr>
          <w:t>file</w:t>
        </w:r>
        <w:r w:rsidRPr="00CF1435">
          <w:rPr>
            <w:rFonts w:ascii="Consolas" w:hAnsi="Consolas" w:cs="Arial"/>
            <w:color w:val="FF0000"/>
            <w:sz w:val="18"/>
            <w:szCs w:val="18"/>
            <w:highlight w:val="white"/>
            <w:rPrChange w:id="2213"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214"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15" w:author="Kuldar Aas" w:date="2018-05-14T13:03:00Z">
              <w:rPr>
                <w:rFonts w:ascii="Arial" w:hAnsi="Arial" w:cs="Arial"/>
                <w:color w:val="000000"/>
                <w:sz w:val="20"/>
                <w:szCs w:val="20"/>
                <w:highlight w:val="white"/>
              </w:rPr>
            </w:rPrChange>
          </w:rPr>
          <w:t>uuid-0C0049CA-6DE0-4A6D-8699-7975E4046A81</w:t>
        </w:r>
        <w:r w:rsidRPr="00CF1435">
          <w:rPr>
            <w:rFonts w:ascii="Consolas" w:hAnsi="Consolas" w:cs="Arial"/>
            <w:color w:val="0000FF"/>
            <w:sz w:val="18"/>
            <w:szCs w:val="18"/>
            <w:highlight w:val="white"/>
            <w:rPrChange w:id="2216"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17" w:author="Kuldar Aas" w:date="2018-05-14T13:03:00Z">
              <w:rPr>
                <w:rFonts w:ascii="Arial" w:hAnsi="Arial" w:cs="Arial"/>
                <w:color w:val="FF0000"/>
                <w:sz w:val="20"/>
                <w:szCs w:val="20"/>
                <w:highlight w:val="white"/>
              </w:rPr>
            </w:rPrChange>
          </w:rPr>
          <w:t xml:space="preserve"> MIMETYPE</w:t>
        </w:r>
        <w:r w:rsidRPr="00CF1435">
          <w:rPr>
            <w:rFonts w:ascii="Consolas" w:hAnsi="Consolas" w:cs="Arial"/>
            <w:color w:val="0000FF"/>
            <w:sz w:val="18"/>
            <w:szCs w:val="18"/>
            <w:highlight w:val="white"/>
            <w:rPrChange w:id="2218"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19" w:author="Kuldar Aas" w:date="2018-05-14T13:03:00Z">
              <w:rPr>
                <w:rFonts w:ascii="Arial" w:hAnsi="Arial" w:cs="Arial"/>
                <w:color w:val="000000"/>
                <w:sz w:val="20"/>
                <w:szCs w:val="20"/>
                <w:highlight w:val="white"/>
              </w:rPr>
            </w:rPrChange>
          </w:rPr>
          <w:t>application/vnd.openxmlformats-officedocument.wordprocessingml.document</w:t>
        </w:r>
        <w:r w:rsidRPr="00CF1435">
          <w:rPr>
            <w:rFonts w:ascii="Consolas" w:hAnsi="Consolas" w:cs="Arial"/>
            <w:color w:val="0000FF"/>
            <w:sz w:val="18"/>
            <w:szCs w:val="18"/>
            <w:highlight w:val="white"/>
            <w:rPrChange w:id="2220"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21" w:author="Kuldar Aas" w:date="2018-05-14T13:03:00Z">
              <w:rPr>
                <w:rFonts w:ascii="Arial" w:hAnsi="Arial" w:cs="Arial"/>
                <w:color w:val="FF0000"/>
                <w:sz w:val="20"/>
                <w:szCs w:val="20"/>
                <w:highlight w:val="white"/>
              </w:rPr>
            </w:rPrChange>
          </w:rPr>
          <w:t xml:space="preserve"> SIZE</w:t>
        </w:r>
        <w:r w:rsidRPr="00CF1435">
          <w:rPr>
            <w:rFonts w:ascii="Consolas" w:hAnsi="Consolas" w:cs="Arial"/>
            <w:color w:val="0000FF"/>
            <w:sz w:val="18"/>
            <w:szCs w:val="18"/>
            <w:highlight w:val="white"/>
            <w:rPrChange w:id="2222"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23" w:author="Kuldar Aas" w:date="2018-05-14T13:03:00Z">
              <w:rPr>
                <w:rFonts w:ascii="Arial" w:hAnsi="Arial" w:cs="Arial"/>
                <w:color w:val="000000"/>
                <w:sz w:val="20"/>
                <w:szCs w:val="20"/>
                <w:highlight w:val="white"/>
              </w:rPr>
            </w:rPrChange>
          </w:rPr>
          <w:t>2554366</w:t>
        </w:r>
        <w:r w:rsidRPr="00CF1435">
          <w:rPr>
            <w:rFonts w:ascii="Consolas" w:hAnsi="Consolas" w:cs="Arial"/>
            <w:color w:val="0000FF"/>
            <w:sz w:val="18"/>
            <w:szCs w:val="18"/>
            <w:highlight w:val="white"/>
            <w:rPrChange w:id="2224"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25" w:author="Kuldar Aas" w:date="2018-05-14T13:03:00Z">
              <w:rPr>
                <w:rFonts w:ascii="Arial" w:hAnsi="Arial" w:cs="Arial"/>
                <w:color w:val="FF0000"/>
                <w:sz w:val="20"/>
                <w:szCs w:val="20"/>
                <w:highlight w:val="white"/>
              </w:rPr>
            </w:rPrChange>
          </w:rPr>
          <w:t xml:space="preserve"> CREATED</w:t>
        </w:r>
        <w:r w:rsidRPr="00CF1435">
          <w:rPr>
            <w:rFonts w:ascii="Consolas" w:hAnsi="Consolas" w:cs="Arial"/>
            <w:color w:val="0000FF"/>
            <w:sz w:val="18"/>
            <w:szCs w:val="18"/>
            <w:highlight w:val="white"/>
            <w:rPrChange w:id="222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27" w:author="Kuldar Aas" w:date="2018-05-14T13:03:00Z">
              <w:rPr>
                <w:rFonts w:ascii="Arial" w:hAnsi="Arial" w:cs="Arial"/>
                <w:color w:val="000000"/>
                <w:sz w:val="20"/>
                <w:szCs w:val="20"/>
                <w:highlight w:val="white"/>
              </w:rPr>
            </w:rPrChange>
          </w:rPr>
          <w:t>2012-08-15T12:08:15.432+01:00</w:t>
        </w:r>
        <w:r w:rsidRPr="00CF1435">
          <w:rPr>
            <w:rFonts w:ascii="Consolas" w:hAnsi="Consolas" w:cs="Arial"/>
            <w:color w:val="0000FF"/>
            <w:sz w:val="18"/>
            <w:szCs w:val="18"/>
            <w:highlight w:val="white"/>
            <w:rPrChange w:id="2228"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29" w:author="Kuldar Aas" w:date="2018-05-14T13:03:00Z">
              <w:rPr>
                <w:rFonts w:ascii="Arial" w:hAnsi="Arial" w:cs="Arial"/>
                <w:color w:val="FF0000"/>
                <w:sz w:val="20"/>
                <w:szCs w:val="20"/>
                <w:highlight w:val="white"/>
              </w:rPr>
            </w:rPrChange>
          </w:rPr>
          <w:t xml:space="preserve"> CHECKSUM</w:t>
        </w:r>
        <w:r w:rsidRPr="00CF1435">
          <w:rPr>
            <w:rFonts w:ascii="Consolas" w:hAnsi="Consolas" w:cs="Arial"/>
            <w:color w:val="0000FF"/>
            <w:sz w:val="18"/>
            <w:szCs w:val="18"/>
            <w:highlight w:val="white"/>
            <w:rPrChange w:id="223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31" w:author="Kuldar Aas" w:date="2018-05-14T13:03:00Z">
              <w:rPr>
                <w:rFonts w:ascii="Arial" w:hAnsi="Arial" w:cs="Arial"/>
                <w:color w:val="000000"/>
                <w:sz w:val="20"/>
                <w:szCs w:val="20"/>
                <w:highlight w:val="white"/>
              </w:rPr>
            </w:rPrChange>
          </w:rPr>
          <w:t>91B7A2C0A1614AA8F3DAF11DB4A1C981F14BAA25E6A0336F715B7C513E7A1557</w:t>
        </w:r>
        <w:r w:rsidRPr="00CF1435">
          <w:rPr>
            <w:rFonts w:ascii="Consolas" w:hAnsi="Consolas" w:cs="Arial"/>
            <w:color w:val="0000FF"/>
            <w:sz w:val="18"/>
            <w:szCs w:val="18"/>
            <w:highlight w:val="white"/>
            <w:rPrChange w:id="2232"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33" w:author="Kuldar Aas" w:date="2018-05-14T13:03:00Z">
              <w:rPr>
                <w:rFonts w:ascii="Arial" w:hAnsi="Arial" w:cs="Arial"/>
                <w:color w:val="FF0000"/>
                <w:sz w:val="20"/>
                <w:szCs w:val="20"/>
                <w:highlight w:val="white"/>
              </w:rPr>
            </w:rPrChange>
          </w:rPr>
          <w:t xml:space="preserve"> CHECKSUMTYPE</w:t>
        </w:r>
        <w:r w:rsidRPr="00CF1435">
          <w:rPr>
            <w:rFonts w:ascii="Consolas" w:hAnsi="Consolas" w:cs="Arial"/>
            <w:color w:val="0000FF"/>
            <w:sz w:val="18"/>
            <w:szCs w:val="18"/>
            <w:highlight w:val="white"/>
            <w:rPrChange w:id="2234"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35" w:author="Kuldar Aas" w:date="2018-05-14T13:03:00Z">
              <w:rPr>
                <w:rFonts w:ascii="Arial" w:hAnsi="Arial" w:cs="Arial"/>
                <w:color w:val="000000"/>
                <w:sz w:val="20"/>
                <w:szCs w:val="20"/>
                <w:highlight w:val="white"/>
              </w:rPr>
            </w:rPrChange>
          </w:rPr>
          <w:t>SHA-256</w:t>
        </w:r>
        <w:r w:rsidRPr="00CF1435">
          <w:rPr>
            <w:rFonts w:ascii="Consolas" w:hAnsi="Consolas" w:cs="Arial"/>
            <w:color w:val="0000FF"/>
            <w:sz w:val="18"/>
            <w:szCs w:val="18"/>
            <w:highlight w:val="white"/>
            <w:rPrChange w:id="2236" w:author="Kuldar Aas" w:date="2018-05-14T13:03:00Z">
              <w:rPr>
                <w:rFonts w:ascii="Arial" w:hAnsi="Arial" w:cs="Arial"/>
                <w:color w:val="0000FF"/>
                <w:sz w:val="20"/>
                <w:szCs w:val="20"/>
                <w:highlight w:val="white"/>
              </w:rPr>
            </w:rPrChange>
          </w:rPr>
          <w:t>"&gt;</w:t>
        </w:r>
      </w:ins>
    </w:p>
    <w:p w14:paraId="42E3C862" w14:textId="0581F7A5" w:rsidR="00CF1435" w:rsidRPr="00CF1435" w:rsidRDefault="00CF1435" w:rsidP="00CF1435">
      <w:pPr>
        <w:autoSpaceDE w:val="0"/>
        <w:autoSpaceDN w:val="0"/>
        <w:adjustRightInd w:val="0"/>
        <w:spacing w:after="0" w:line="240" w:lineRule="auto"/>
        <w:ind w:left="1701"/>
        <w:rPr>
          <w:ins w:id="2237" w:author="Kuldar Aas" w:date="2018-05-14T13:03:00Z"/>
          <w:rFonts w:ascii="Consolas" w:hAnsi="Consolas" w:cs="Arial"/>
          <w:color w:val="000000"/>
          <w:sz w:val="18"/>
          <w:szCs w:val="18"/>
          <w:highlight w:val="white"/>
          <w:rPrChange w:id="2238" w:author="Kuldar Aas" w:date="2018-05-14T13:03:00Z">
            <w:rPr>
              <w:ins w:id="2239" w:author="Kuldar Aas" w:date="2018-05-14T13:03:00Z"/>
              <w:rFonts w:ascii="Arial" w:hAnsi="Arial" w:cs="Arial"/>
              <w:color w:val="000000"/>
              <w:sz w:val="20"/>
              <w:szCs w:val="20"/>
              <w:highlight w:val="white"/>
            </w:rPr>
          </w:rPrChange>
        </w:rPr>
        <w:pPrChange w:id="2240" w:author="Kuldar Aas" w:date="2018-05-14T13:06:00Z">
          <w:pPr>
            <w:autoSpaceDE w:val="0"/>
            <w:autoSpaceDN w:val="0"/>
            <w:adjustRightInd w:val="0"/>
            <w:spacing w:after="0" w:line="240" w:lineRule="auto"/>
          </w:pPr>
        </w:pPrChange>
      </w:pPr>
      <w:ins w:id="2241" w:author="Kuldar Aas" w:date="2018-05-14T13:03:00Z">
        <w:r w:rsidRPr="00CF1435">
          <w:rPr>
            <w:rFonts w:ascii="Consolas" w:hAnsi="Consolas" w:cs="Arial"/>
            <w:color w:val="0000FF"/>
            <w:sz w:val="18"/>
            <w:szCs w:val="18"/>
            <w:highlight w:val="white"/>
            <w:rPrChange w:id="2242"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243" w:author="Kuldar Aas" w:date="2018-05-14T13:03:00Z">
              <w:rPr>
                <w:rFonts w:ascii="Arial" w:hAnsi="Arial" w:cs="Arial"/>
                <w:color w:val="800000"/>
                <w:sz w:val="20"/>
                <w:szCs w:val="20"/>
                <w:highlight w:val="white"/>
              </w:rPr>
            </w:rPrChange>
          </w:rPr>
          <w:t>FLocat</w:t>
        </w:r>
        <w:r w:rsidRPr="00CF1435">
          <w:rPr>
            <w:rFonts w:ascii="Consolas" w:hAnsi="Consolas" w:cs="Arial"/>
            <w:color w:val="FF0000"/>
            <w:sz w:val="18"/>
            <w:szCs w:val="18"/>
            <w:highlight w:val="white"/>
            <w:rPrChange w:id="2244" w:author="Kuldar Aas" w:date="2018-05-14T13:03:00Z">
              <w:rPr>
                <w:rFonts w:ascii="Arial" w:hAnsi="Arial" w:cs="Arial"/>
                <w:color w:val="FF0000"/>
                <w:sz w:val="20"/>
                <w:szCs w:val="20"/>
                <w:highlight w:val="white"/>
              </w:rPr>
            </w:rPrChange>
          </w:rPr>
          <w:t xml:space="preserve"> LOCTYPE</w:t>
        </w:r>
        <w:r w:rsidRPr="00CF1435">
          <w:rPr>
            <w:rFonts w:ascii="Consolas" w:hAnsi="Consolas" w:cs="Arial"/>
            <w:color w:val="0000FF"/>
            <w:sz w:val="18"/>
            <w:szCs w:val="18"/>
            <w:highlight w:val="white"/>
            <w:rPrChange w:id="224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46" w:author="Kuldar Aas" w:date="2018-05-14T13:03:00Z">
              <w:rPr>
                <w:rFonts w:ascii="Arial" w:hAnsi="Arial" w:cs="Arial"/>
                <w:color w:val="000000"/>
                <w:sz w:val="20"/>
                <w:szCs w:val="20"/>
                <w:highlight w:val="white"/>
              </w:rPr>
            </w:rPrChange>
          </w:rPr>
          <w:t>URL</w:t>
        </w:r>
        <w:r w:rsidRPr="00CF1435">
          <w:rPr>
            <w:rFonts w:ascii="Consolas" w:hAnsi="Consolas" w:cs="Arial"/>
            <w:color w:val="0000FF"/>
            <w:sz w:val="18"/>
            <w:szCs w:val="18"/>
            <w:highlight w:val="white"/>
            <w:rPrChange w:id="2247"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48" w:author="Kuldar Aas" w:date="2018-05-14T13:03:00Z">
              <w:rPr>
                <w:rFonts w:ascii="Arial" w:hAnsi="Arial" w:cs="Arial"/>
                <w:color w:val="FF0000"/>
                <w:sz w:val="20"/>
                <w:szCs w:val="20"/>
                <w:highlight w:val="white"/>
              </w:rPr>
            </w:rPrChange>
          </w:rPr>
          <w:t xml:space="preserve"> xlink:type</w:t>
        </w:r>
        <w:r w:rsidRPr="00CF1435">
          <w:rPr>
            <w:rFonts w:ascii="Consolas" w:hAnsi="Consolas" w:cs="Arial"/>
            <w:color w:val="0000FF"/>
            <w:sz w:val="18"/>
            <w:szCs w:val="18"/>
            <w:highlight w:val="white"/>
            <w:rPrChange w:id="224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50" w:author="Kuldar Aas" w:date="2018-05-14T13:03:00Z">
              <w:rPr>
                <w:rFonts w:ascii="Arial" w:hAnsi="Arial" w:cs="Arial"/>
                <w:color w:val="000000"/>
                <w:sz w:val="20"/>
                <w:szCs w:val="20"/>
                <w:highlight w:val="white"/>
              </w:rPr>
            </w:rPrChange>
          </w:rPr>
          <w:t>simple</w:t>
        </w:r>
        <w:r w:rsidRPr="00CF1435">
          <w:rPr>
            <w:rFonts w:ascii="Consolas" w:hAnsi="Consolas" w:cs="Arial"/>
            <w:color w:val="0000FF"/>
            <w:sz w:val="18"/>
            <w:szCs w:val="18"/>
            <w:highlight w:val="white"/>
            <w:rPrChange w:id="225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252" w:author="Kuldar Aas" w:date="2018-05-14T13:03:00Z">
              <w:rPr>
                <w:rFonts w:ascii="Arial" w:hAnsi="Arial" w:cs="Arial"/>
                <w:color w:val="FF0000"/>
                <w:sz w:val="20"/>
                <w:szCs w:val="20"/>
                <w:highlight w:val="white"/>
              </w:rPr>
            </w:rPrChange>
          </w:rPr>
          <w:t xml:space="preserve"> xlink:href</w:t>
        </w:r>
        <w:r w:rsidRPr="00CF1435">
          <w:rPr>
            <w:rFonts w:ascii="Consolas" w:hAnsi="Consolas" w:cs="Arial"/>
            <w:color w:val="0000FF"/>
            <w:sz w:val="18"/>
            <w:szCs w:val="18"/>
            <w:highlight w:val="white"/>
            <w:rPrChange w:id="225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54" w:author="Kuldar Aas" w:date="2018-05-14T13:03:00Z">
              <w:rPr>
                <w:rFonts w:ascii="Arial" w:hAnsi="Arial" w:cs="Arial"/>
                <w:color w:val="000000"/>
                <w:sz w:val="20"/>
                <w:szCs w:val="20"/>
                <w:highlight w:val="white"/>
              </w:rPr>
            </w:rPrChange>
          </w:rPr>
          <w:t>representations/Submission/File.docx</w:t>
        </w:r>
        <w:r w:rsidRPr="00CF1435">
          <w:rPr>
            <w:rFonts w:ascii="Consolas" w:hAnsi="Consolas" w:cs="Arial"/>
            <w:color w:val="0000FF"/>
            <w:sz w:val="18"/>
            <w:szCs w:val="18"/>
            <w:highlight w:val="white"/>
            <w:rPrChange w:id="2255" w:author="Kuldar Aas" w:date="2018-05-14T13:03:00Z">
              <w:rPr>
                <w:rFonts w:ascii="Arial" w:hAnsi="Arial" w:cs="Arial"/>
                <w:color w:val="0000FF"/>
                <w:sz w:val="20"/>
                <w:szCs w:val="20"/>
                <w:highlight w:val="white"/>
              </w:rPr>
            </w:rPrChange>
          </w:rPr>
          <w:t>"/&gt;</w:t>
        </w:r>
      </w:ins>
    </w:p>
    <w:p w14:paraId="378B351D" w14:textId="12B0150B" w:rsidR="00CF1435" w:rsidRPr="00CF1435" w:rsidRDefault="00CF1435" w:rsidP="00CF1435">
      <w:pPr>
        <w:autoSpaceDE w:val="0"/>
        <w:autoSpaceDN w:val="0"/>
        <w:adjustRightInd w:val="0"/>
        <w:spacing w:after="0" w:line="240" w:lineRule="auto"/>
        <w:ind w:left="1418"/>
        <w:rPr>
          <w:ins w:id="2256" w:author="Kuldar Aas" w:date="2018-05-14T13:03:00Z"/>
          <w:rFonts w:ascii="Consolas" w:hAnsi="Consolas" w:cs="Arial"/>
          <w:color w:val="000000"/>
          <w:sz w:val="18"/>
          <w:szCs w:val="18"/>
          <w:highlight w:val="white"/>
          <w:rPrChange w:id="2257" w:author="Kuldar Aas" w:date="2018-05-14T13:03:00Z">
            <w:rPr>
              <w:ins w:id="2258" w:author="Kuldar Aas" w:date="2018-05-14T13:03:00Z"/>
              <w:rFonts w:ascii="Arial" w:hAnsi="Arial" w:cs="Arial"/>
              <w:color w:val="000000"/>
              <w:sz w:val="20"/>
              <w:szCs w:val="20"/>
              <w:highlight w:val="white"/>
            </w:rPr>
          </w:rPrChange>
        </w:rPr>
        <w:pPrChange w:id="2259" w:author="Kuldar Aas" w:date="2018-05-14T13:06:00Z">
          <w:pPr>
            <w:autoSpaceDE w:val="0"/>
            <w:autoSpaceDN w:val="0"/>
            <w:adjustRightInd w:val="0"/>
            <w:spacing w:after="0" w:line="240" w:lineRule="auto"/>
          </w:pPr>
        </w:pPrChange>
      </w:pPr>
      <w:ins w:id="2260" w:author="Kuldar Aas" w:date="2018-05-14T13:03:00Z">
        <w:r w:rsidRPr="00CF1435">
          <w:rPr>
            <w:rFonts w:ascii="Consolas" w:hAnsi="Consolas" w:cs="Arial"/>
            <w:color w:val="0000FF"/>
            <w:sz w:val="18"/>
            <w:szCs w:val="18"/>
            <w:highlight w:val="white"/>
            <w:rPrChange w:id="2261"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262" w:author="Kuldar Aas" w:date="2018-05-14T13:03:00Z">
              <w:rPr>
                <w:rFonts w:ascii="Arial" w:hAnsi="Arial" w:cs="Arial"/>
                <w:color w:val="800000"/>
                <w:sz w:val="20"/>
                <w:szCs w:val="20"/>
                <w:highlight w:val="white"/>
              </w:rPr>
            </w:rPrChange>
          </w:rPr>
          <w:t>file</w:t>
        </w:r>
        <w:r w:rsidRPr="00CF1435">
          <w:rPr>
            <w:rFonts w:ascii="Consolas" w:hAnsi="Consolas" w:cs="Arial"/>
            <w:color w:val="0000FF"/>
            <w:sz w:val="18"/>
            <w:szCs w:val="18"/>
            <w:highlight w:val="white"/>
            <w:rPrChange w:id="2263" w:author="Kuldar Aas" w:date="2018-05-14T13:03:00Z">
              <w:rPr>
                <w:rFonts w:ascii="Arial" w:hAnsi="Arial" w:cs="Arial"/>
                <w:color w:val="0000FF"/>
                <w:sz w:val="20"/>
                <w:szCs w:val="20"/>
                <w:highlight w:val="white"/>
              </w:rPr>
            </w:rPrChange>
          </w:rPr>
          <w:t>&gt;</w:t>
        </w:r>
      </w:ins>
    </w:p>
    <w:p w14:paraId="72816762" w14:textId="534E2422" w:rsidR="00CF1435" w:rsidRPr="00CF1435" w:rsidRDefault="00CF1435" w:rsidP="00CF1435">
      <w:pPr>
        <w:autoSpaceDE w:val="0"/>
        <w:autoSpaceDN w:val="0"/>
        <w:adjustRightInd w:val="0"/>
        <w:spacing w:after="0" w:line="240" w:lineRule="auto"/>
        <w:ind w:left="1134"/>
        <w:rPr>
          <w:ins w:id="2264" w:author="Kuldar Aas" w:date="2018-05-14T13:03:00Z"/>
          <w:rFonts w:ascii="Consolas" w:hAnsi="Consolas" w:cs="Arial"/>
          <w:color w:val="000000"/>
          <w:sz w:val="18"/>
          <w:szCs w:val="18"/>
          <w:highlight w:val="white"/>
          <w:rPrChange w:id="2265" w:author="Kuldar Aas" w:date="2018-05-14T13:03:00Z">
            <w:rPr>
              <w:ins w:id="2266" w:author="Kuldar Aas" w:date="2018-05-14T13:03:00Z"/>
              <w:rFonts w:ascii="Arial" w:hAnsi="Arial" w:cs="Arial"/>
              <w:color w:val="000000"/>
              <w:sz w:val="20"/>
              <w:szCs w:val="20"/>
              <w:highlight w:val="white"/>
            </w:rPr>
          </w:rPrChange>
        </w:rPr>
        <w:pPrChange w:id="2267" w:author="Kuldar Aas" w:date="2018-05-14T13:07:00Z">
          <w:pPr>
            <w:autoSpaceDE w:val="0"/>
            <w:autoSpaceDN w:val="0"/>
            <w:adjustRightInd w:val="0"/>
            <w:spacing w:after="0" w:line="240" w:lineRule="auto"/>
          </w:pPr>
        </w:pPrChange>
      </w:pPr>
      <w:ins w:id="2268" w:author="Kuldar Aas" w:date="2018-05-14T13:03:00Z">
        <w:r w:rsidRPr="00CF1435">
          <w:rPr>
            <w:rFonts w:ascii="Consolas" w:hAnsi="Consolas" w:cs="Arial"/>
            <w:color w:val="0000FF"/>
            <w:sz w:val="18"/>
            <w:szCs w:val="18"/>
            <w:highlight w:val="white"/>
            <w:rPrChange w:id="2269"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270"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271" w:author="Kuldar Aas" w:date="2018-05-14T13:03:00Z">
              <w:rPr>
                <w:rFonts w:ascii="Arial" w:hAnsi="Arial" w:cs="Arial"/>
                <w:color w:val="0000FF"/>
                <w:sz w:val="20"/>
                <w:szCs w:val="20"/>
                <w:highlight w:val="white"/>
              </w:rPr>
            </w:rPrChange>
          </w:rPr>
          <w:t>&gt;</w:t>
        </w:r>
      </w:ins>
    </w:p>
    <w:p w14:paraId="6968103D" w14:textId="55DB5210" w:rsidR="00CF1435" w:rsidRPr="00CF1435" w:rsidRDefault="00CF1435" w:rsidP="00CF1435">
      <w:pPr>
        <w:autoSpaceDE w:val="0"/>
        <w:autoSpaceDN w:val="0"/>
        <w:adjustRightInd w:val="0"/>
        <w:spacing w:after="0" w:line="240" w:lineRule="auto"/>
        <w:ind w:left="851"/>
        <w:rPr>
          <w:ins w:id="2272" w:author="Kuldar Aas" w:date="2018-05-14T13:03:00Z"/>
          <w:rFonts w:ascii="Consolas" w:hAnsi="Consolas" w:cs="Arial"/>
          <w:color w:val="000000"/>
          <w:sz w:val="18"/>
          <w:szCs w:val="18"/>
          <w:highlight w:val="white"/>
          <w:rPrChange w:id="2273" w:author="Kuldar Aas" w:date="2018-05-14T13:03:00Z">
            <w:rPr>
              <w:ins w:id="2274" w:author="Kuldar Aas" w:date="2018-05-14T13:03:00Z"/>
              <w:rFonts w:ascii="Arial" w:hAnsi="Arial" w:cs="Arial"/>
              <w:color w:val="000000"/>
              <w:sz w:val="20"/>
              <w:szCs w:val="20"/>
              <w:highlight w:val="white"/>
            </w:rPr>
          </w:rPrChange>
        </w:rPr>
        <w:pPrChange w:id="2275" w:author="Kuldar Aas" w:date="2018-05-14T13:07:00Z">
          <w:pPr>
            <w:autoSpaceDE w:val="0"/>
            <w:autoSpaceDN w:val="0"/>
            <w:adjustRightInd w:val="0"/>
            <w:spacing w:after="0" w:line="240" w:lineRule="auto"/>
          </w:pPr>
        </w:pPrChange>
      </w:pPr>
      <w:ins w:id="2276" w:author="Kuldar Aas" w:date="2018-05-14T13:03:00Z">
        <w:r w:rsidRPr="00CF1435">
          <w:rPr>
            <w:rFonts w:ascii="Consolas" w:hAnsi="Consolas" w:cs="Arial"/>
            <w:color w:val="0000FF"/>
            <w:sz w:val="18"/>
            <w:szCs w:val="18"/>
            <w:highlight w:val="white"/>
            <w:rPrChange w:id="2277"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278"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279" w:author="Kuldar Aas" w:date="2018-05-14T13:03:00Z">
              <w:rPr>
                <w:rFonts w:ascii="Arial" w:hAnsi="Arial" w:cs="Arial"/>
                <w:color w:val="0000FF"/>
                <w:sz w:val="20"/>
                <w:szCs w:val="20"/>
                <w:highlight w:val="white"/>
              </w:rPr>
            </w:rPrChange>
          </w:rPr>
          <w:t>&gt;</w:t>
        </w:r>
      </w:ins>
    </w:p>
    <w:p w14:paraId="5843D4BE" w14:textId="6F1975A9" w:rsidR="00CF1435" w:rsidRPr="00EB09FB" w:rsidRDefault="00CF1435" w:rsidP="00CF1435">
      <w:pPr>
        <w:autoSpaceDE w:val="0"/>
        <w:autoSpaceDN w:val="0"/>
        <w:adjustRightInd w:val="0"/>
        <w:spacing w:after="0" w:line="240" w:lineRule="auto"/>
        <w:ind w:left="851"/>
        <w:rPr>
          <w:ins w:id="2280" w:author="Kuldar Aas" w:date="2018-05-14T13:03:00Z"/>
          <w:rFonts w:ascii="Consolas" w:hAnsi="Consolas" w:cs="Arial"/>
          <w:color w:val="000000"/>
          <w:sz w:val="18"/>
          <w:szCs w:val="18"/>
          <w:highlight w:val="white"/>
          <w:rPrChange w:id="2281" w:author="Kuldar Aas" w:date="2018-05-14T13:43:00Z">
            <w:rPr>
              <w:ins w:id="2282" w:author="Kuldar Aas" w:date="2018-05-14T13:03:00Z"/>
              <w:rFonts w:ascii="Arial" w:hAnsi="Arial" w:cs="Arial"/>
              <w:color w:val="000000"/>
              <w:sz w:val="20"/>
              <w:szCs w:val="20"/>
              <w:highlight w:val="white"/>
            </w:rPr>
          </w:rPrChange>
        </w:rPr>
        <w:pPrChange w:id="2283" w:author="Kuldar Aas" w:date="2018-05-14T13:07:00Z">
          <w:pPr>
            <w:autoSpaceDE w:val="0"/>
            <w:autoSpaceDN w:val="0"/>
            <w:adjustRightInd w:val="0"/>
            <w:spacing w:after="0" w:line="240" w:lineRule="auto"/>
          </w:pPr>
        </w:pPrChange>
      </w:pPr>
      <w:ins w:id="2284" w:author="Kuldar Aas" w:date="2018-05-14T13:03:00Z">
        <w:r w:rsidRPr="00CF1435">
          <w:rPr>
            <w:rFonts w:ascii="Consolas" w:hAnsi="Consolas" w:cs="Arial"/>
            <w:color w:val="0000FF"/>
            <w:sz w:val="18"/>
            <w:szCs w:val="18"/>
            <w:highlight w:val="white"/>
            <w:rPrChange w:id="2285" w:author="Kuldar Aas" w:date="2018-05-14T13:03:00Z">
              <w:rPr>
                <w:rFonts w:ascii="Arial" w:hAnsi="Arial" w:cs="Arial"/>
                <w:color w:val="0000FF"/>
                <w:sz w:val="20"/>
                <w:szCs w:val="20"/>
                <w:highlight w:val="white"/>
              </w:rPr>
            </w:rPrChange>
          </w:rPr>
          <w:lastRenderedPageBreak/>
          <w:t>&lt;</w:t>
        </w:r>
        <w:r w:rsidRPr="00CF1435">
          <w:rPr>
            <w:rFonts w:ascii="Consolas" w:hAnsi="Consolas" w:cs="Arial"/>
            <w:color w:val="800000"/>
            <w:sz w:val="18"/>
            <w:szCs w:val="18"/>
            <w:highlight w:val="white"/>
            <w:rPrChange w:id="2286"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287"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288"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289" w:author="Kuldar Aas" w:date="2018-05-14T13:03:00Z">
              <w:rPr>
                <w:rFonts w:ascii="Arial" w:hAnsi="Arial" w:cs="Arial"/>
                <w:color w:val="000000"/>
                <w:sz w:val="20"/>
                <w:szCs w:val="20"/>
                <w:highlight w:val="white"/>
              </w:rPr>
            </w:rPrChange>
          </w:rPr>
          <w:t>uuid-7C328264-2BD7-45CD-AF37-</w:t>
        </w:r>
        <w:r w:rsidRPr="00EB09FB">
          <w:rPr>
            <w:rFonts w:ascii="Consolas" w:hAnsi="Consolas" w:cs="Arial"/>
            <w:color w:val="000000"/>
            <w:sz w:val="18"/>
            <w:szCs w:val="18"/>
            <w:highlight w:val="white"/>
            <w:rPrChange w:id="2290" w:author="Kuldar Aas" w:date="2018-05-14T13:43:00Z">
              <w:rPr>
                <w:rFonts w:ascii="Arial" w:hAnsi="Arial" w:cs="Arial"/>
                <w:color w:val="000000"/>
                <w:sz w:val="20"/>
                <w:szCs w:val="20"/>
                <w:highlight w:val="white"/>
              </w:rPr>
            </w:rPrChange>
          </w:rPr>
          <w:t>4611DC537371</w:t>
        </w:r>
        <w:r w:rsidRPr="00EB09FB">
          <w:rPr>
            <w:rFonts w:ascii="Consolas" w:hAnsi="Consolas" w:cs="Arial"/>
            <w:color w:val="0000FF"/>
            <w:sz w:val="18"/>
            <w:szCs w:val="18"/>
            <w:highlight w:val="white"/>
            <w:rPrChange w:id="2291" w:author="Kuldar Aas" w:date="2018-05-14T13:43:00Z">
              <w:rPr>
                <w:rFonts w:ascii="Arial" w:hAnsi="Arial" w:cs="Arial"/>
                <w:color w:val="0000FF"/>
                <w:sz w:val="20"/>
                <w:szCs w:val="20"/>
                <w:highlight w:val="white"/>
              </w:rPr>
            </w:rPrChange>
          </w:rPr>
          <w:t>"</w:t>
        </w:r>
        <w:r w:rsidRPr="00EB09FB">
          <w:rPr>
            <w:rFonts w:ascii="Consolas" w:hAnsi="Consolas" w:cs="Arial"/>
            <w:color w:val="FF0000"/>
            <w:sz w:val="18"/>
            <w:szCs w:val="18"/>
            <w:highlight w:val="white"/>
            <w:rPrChange w:id="2292" w:author="Kuldar Aas" w:date="2018-05-14T13:43:00Z">
              <w:rPr>
                <w:rFonts w:ascii="Arial" w:hAnsi="Arial" w:cs="Arial"/>
                <w:color w:val="FF0000"/>
                <w:sz w:val="20"/>
                <w:szCs w:val="20"/>
                <w:highlight w:val="white"/>
              </w:rPr>
            </w:rPrChange>
          </w:rPr>
          <w:t xml:space="preserve"> </w:t>
        </w:r>
      </w:ins>
      <w:ins w:id="2293" w:author="Kuldar Aas" w:date="2018-05-14T13:43:00Z">
        <w:r w:rsidR="00EB09FB" w:rsidRPr="00EB09FB">
          <w:rPr>
            <w:rFonts w:ascii="Consolas" w:hAnsi="Consolas" w:cs="Arial"/>
            <w:color w:val="FF0000"/>
            <w:sz w:val="18"/>
            <w:szCs w:val="18"/>
            <w:highlight w:val="white"/>
            <w:rPrChange w:id="2294" w:author="Kuldar Aas" w:date="2018-05-14T13:43:00Z">
              <w:rPr>
                <w:rFonts w:ascii="Arial" w:hAnsi="Arial" w:cs="Arial"/>
                <w:color w:val="FF0000"/>
                <w:sz w:val="20"/>
                <w:szCs w:val="20"/>
                <w:highlight w:val="white"/>
              </w:rPr>
            </w:rPrChange>
          </w:rPr>
          <w:t>ADMID</w:t>
        </w:r>
        <w:r w:rsidR="00EB09FB" w:rsidRPr="00EB09FB">
          <w:rPr>
            <w:rFonts w:ascii="Consolas" w:hAnsi="Consolas" w:cs="Arial"/>
            <w:color w:val="0000FF"/>
            <w:sz w:val="18"/>
            <w:szCs w:val="18"/>
            <w:highlight w:val="white"/>
            <w:rPrChange w:id="2295" w:author="Kuldar Aas" w:date="2018-05-14T13:43:00Z">
              <w:rPr>
                <w:rFonts w:ascii="Arial" w:hAnsi="Arial" w:cs="Arial"/>
                <w:color w:val="0000FF"/>
                <w:sz w:val="20"/>
                <w:szCs w:val="20"/>
                <w:highlight w:val="white"/>
              </w:rPr>
            </w:rPrChange>
          </w:rPr>
          <w:t>="</w:t>
        </w:r>
        <w:r w:rsidR="00EB09FB" w:rsidRPr="00EB09FB">
          <w:rPr>
            <w:rFonts w:ascii="Consolas" w:hAnsi="Consolas" w:cs="Arial"/>
            <w:color w:val="000000"/>
            <w:sz w:val="18"/>
            <w:szCs w:val="18"/>
            <w:highlight w:val="white"/>
            <w:rPrChange w:id="2296" w:author="Kuldar Aas" w:date="2018-05-14T13:43:00Z">
              <w:rPr>
                <w:rFonts w:ascii="Arial" w:hAnsi="Arial" w:cs="Arial"/>
                <w:color w:val="000000"/>
                <w:sz w:val="20"/>
                <w:szCs w:val="20"/>
                <w:highlight w:val="white"/>
              </w:rPr>
            </w:rPrChange>
          </w:rPr>
          <w:t>uuid-9124DA4D-3736-4F69-8355-EB79A22E943F</w:t>
        </w:r>
        <w:r w:rsidR="00EB09FB" w:rsidRPr="00EB09FB">
          <w:rPr>
            <w:rFonts w:ascii="Consolas" w:hAnsi="Consolas" w:cs="Arial"/>
            <w:color w:val="0000FF"/>
            <w:sz w:val="18"/>
            <w:szCs w:val="18"/>
            <w:highlight w:val="white"/>
            <w:rPrChange w:id="2297" w:author="Kuldar Aas" w:date="2018-05-14T13:43:00Z">
              <w:rPr>
                <w:rFonts w:ascii="Arial" w:hAnsi="Arial" w:cs="Arial"/>
                <w:color w:val="0000FF"/>
                <w:sz w:val="20"/>
                <w:szCs w:val="20"/>
                <w:highlight w:val="white"/>
              </w:rPr>
            </w:rPrChange>
          </w:rPr>
          <w:t>"</w:t>
        </w:r>
        <w:r w:rsidR="00EB09FB" w:rsidRPr="00EB09FB">
          <w:rPr>
            <w:rFonts w:ascii="Consolas" w:hAnsi="Consolas" w:cs="Arial"/>
            <w:color w:val="0000FF"/>
            <w:sz w:val="18"/>
            <w:szCs w:val="18"/>
            <w:highlight w:val="white"/>
            <w:rPrChange w:id="2298" w:author="Kuldar Aas" w:date="2018-05-14T13:43:00Z">
              <w:rPr>
                <w:rFonts w:ascii="Arial" w:hAnsi="Arial" w:cs="Arial"/>
                <w:color w:val="0000FF"/>
                <w:sz w:val="20"/>
                <w:szCs w:val="20"/>
                <w:highlight w:val="white"/>
              </w:rPr>
            </w:rPrChange>
          </w:rPr>
          <w:t xml:space="preserve"> </w:t>
        </w:r>
      </w:ins>
      <w:ins w:id="2299" w:author="Kuldar Aas" w:date="2018-05-14T13:03:00Z">
        <w:r w:rsidRPr="00EB09FB">
          <w:rPr>
            <w:rFonts w:ascii="Consolas" w:hAnsi="Consolas" w:cs="Arial"/>
            <w:color w:val="FF0000"/>
            <w:sz w:val="18"/>
            <w:szCs w:val="18"/>
            <w:highlight w:val="white"/>
            <w:rPrChange w:id="2300" w:author="Kuldar Aas" w:date="2018-05-14T13:43:00Z">
              <w:rPr>
                <w:rFonts w:ascii="Arial" w:hAnsi="Arial" w:cs="Arial"/>
                <w:color w:val="FF0000"/>
                <w:sz w:val="20"/>
                <w:szCs w:val="20"/>
                <w:highlight w:val="white"/>
              </w:rPr>
            </w:rPrChange>
          </w:rPr>
          <w:t>USE</w:t>
        </w:r>
        <w:r w:rsidRPr="00EB09FB">
          <w:rPr>
            <w:rFonts w:ascii="Consolas" w:hAnsi="Consolas" w:cs="Arial"/>
            <w:color w:val="0000FF"/>
            <w:sz w:val="18"/>
            <w:szCs w:val="18"/>
            <w:highlight w:val="white"/>
            <w:rPrChange w:id="2301" w:author="Kuldar Aas" w:date="2018-05-14T13:43:00Z">
              <w:rPr>
                <w:rFonts w:ascii="Arial" w:hAnsi="Arial" w:cs="Arial"/>
                <w:color w:val="0000FF"/>
                <w:sz w:val="20"/>
                <w:szCs w:val="20"/>
                <w:highlight w:val="white"/>
              </w:rPr>
            </w:rPrChange>
          </w:rPr>
          <w:t>="</w:t>
        </w:r>
        <w:r w:rsidRPr="00EB09FB">
          <w:rPr>
            <w:rFonts w:ascii="Consolas" w:hAnsi="Consolas" w:cs="Arial"/>
            <w:color w:val="000000"/>
            <w:sz w:val="18"/>
            <w:szCs w:val="18"/>
            <w:highlight w:val="white"/>
            <w:rPrChange w:id="2302" w:author="Kuldar Aas" w:date="2018-05-14T13:43:00Z">
              <w:rPr>
                <w:rFonts w:ascii="Arial" w:hAnsi="Arial" w:cs="Arial"/>
                <w:color w:val="000000"/>
                <w:sz w:val="20"/>
                <w:szCs w:val="20"/>
                <w:highlight w:val="white"/>
              </w:rPr>
            </w:rPrChange>
          </w:rPr>
          <w:t>Ingest</w:t>
        </w:r>
        <w:r w:rsidRPr="00EB09FB">
          <w:rPr>
            <w:rFonts w:ascii="Consolas" w:hAnsi="Consolas" w:cs="Arial"/>
            <w:color w:val="0000FF"/>
            <w:sz w:val="18"/>
            <w:szCs w:val="18"/>
            <w:highlight w:val="white"/>
            <w:rPrChange w:id="2303" w:author="Kuldar Aas" w:date="2018-05-14T13:43:00Z">
              <w:rPr>
                <w:rFonts w:ascii="Arial" w:hAnsi="Arial" w:cs="Arial"/>
                <w:color w:val="0000FF"/>
                <w:sz w:val="20"/>
                <w:szCs w:val="20"/>
                <w:highlight w:val="white"/>
              </w:rPr>
            </w:rPrChange>
          </w:rPr>
          <w:t>"&gt;</w:t>
        </w:r>
      </w:ins>
    </w:p>
    <w:p w14:paraId="3D455C08" w14:textId="6E1C2DD4" w:rsidR="00CF1435" w:rsidRPr="00CF1435" w:rsidRDefault="00CF1435" w:rsidP="00CF1435">
      <w:pPr>
        <w:autoSpaceDE w:val="0"/>
        <w:autoSpaceDN w:val="0"/>
        <w:adjustRightInd w:val="0"/>
        <w:spacing w:after="0" w:line="240" w:lineRule="auto"/>
        <w:ind w:left="1134"/>
        <w:rPr>
          <w:ins w:id="2304" w:author="Kuldar Aas" w:date="2018-05-14T13:03:00Z"/>
          <w:rFonts w:ascii="Consolas" w:hAnsi="Consolas" w:cs="Arial"/>
          <w:color w:val="000000"/>
          <w:sz w:val="18"/>
          <w:szCs w:val="18"/>
          <w:highlight w:val="white"/>
          <w:rPrChange w:id="2305" w:author="Kuldar Aas" w:date="2018-05-14T13:03:00Z">
            <w:rPr>
              <w:ins w:id="2306" w:author="Kuldar Aas" w:date="2018-05-14T13:03:00Z"/>
              <w:rFonts w:ascii="Arial" w:hAnsi="Arial" w:cs="Arial"/>
              <w:color w:val="000000"/>
              <w:sz w:val="20"/>
              <w:szCs w:val="20"/>
              <w:highlight w:val="white"/>
            </w:rPr>
          </w:rPrChange>
        </w:rPr>
        <w:pPrChange w:id="2307" w:author="Kuldar Aas" w:date="2018-05-14T13:07:00Z">
          <w:pPr>
            <w:autoSpaceDE w:val="0"/>
            <w:autoSpaceDN w:val="0"/>
            <w:adjustRightInd w:val="0"/>
            <w:spacing w:after="0" w:line="240" w:lineRule="auto"/>
          </w:pPr>
        </w:pPrChange>
      </w:pPr>
      <w:ins w:id="2308" w:author="Kuldar Aas" w:date="2018-05-14T13:03:00Z">
        <w:r w:rsidRPr="00CF1435">
          <w:rPr>
            <w:rFonts w:ascii="Consolas" w:hAnsi="Consolas" w:cs="Arial"/>
            <w:color w:val="0000FF"/>
            <w:sz w:val="18"/>
            <w:szCs w:val="18"/>
            <w:highlight w:val="white"/>
            <w:rPrChange w:id="2309"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10"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311"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312"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13" w:author="Kuldar Aas" w:date="2018-05-14T13:03:00Z">
              <w:rPr>
                <w:rFonts w:ascii="Arial" w:hAnsi="Arial" w:cs="Arial"/>
                <w:color w:val="000000"/>
                <w:sz w:val="20"/>
                <w:szCs w:val="20"/>
                <w:highlight w:val="white"/>
              </w:rPr>
            </w:rPrChange>
          </w:rPr>
          <w:t>uuid-BF73CA45-CC70-4704-ACFA-BCDFD35F9A20</w:t>
        </w:r>
        <w:r w:rsidRPr="00CF1435">
          <w:rPr>
            <w:rFonts w:ascii="Consolas" w:hAnsi="Consolas" w:cs="Arial"/>
            <w:color w:val="0000FF"/>
            <w:sz w:val="18"/>
            <w:szCs w:val="18"/>
            <w:highlight w:val="white"/>
            <w:rPrChange w:id="2314"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15"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31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17" w:author="Kuldar Aas" w:date="2018-05-14T13:03:00Z">
              <w:rPr>
                <w:rFonts w:ascii="Arial" w:hAnsi="Arial" w:cs="Arial"/>
                <w:color w:val="000000"/>
                <w:sz w:val="20"/>
                <w:szCs w:val="20"/>
                <w:highlight w:val="white"/>
              </w:rPr>
            </w:rPrChange>
          </w:rPr>
          <w:t>Data</w:t>
        </w:r>
        <w:r w:rsidRPr="00CF1435">
          <w:rPr>
            <w:rFonts w:ascii="Consolas" w:hAnsi="Consolas" w:cs="Arial"/>
            <w:color w:val="0000FF"/>
            <w:sz w:val="18"/>
            <w:szCs w:val="18"/>
            <w:highlight w:val="white"/>
            <w:rPrChange w:id="2318" w:author="Kuldar Aas" w:date="2018-05-14T13:03:00Z">
              <w:rPr>
                <w:rFonts w:ascii="Arial" w:hAnsi="Arial" w:cs="Arial"/>
                <w:color w:val="0000FF"/>
                <w:sz w:val="20"/>
                <w:szCs w:val="20"/>
                <w:highlight w:val="white"/>
              </w:rPr>
            </w:rPrChange>
          </w:rPr>
          <w:t>"&gt;</w:t>
        </w:r>
      </w:ins>
    </w:p>
    <w:p w14:paraId="28E88509" w14:textId="33DA2C2F" w:rsidR="00CF1435" w:rsidRPr="00EB09FB" w:rsidRDefault="00CF1435" w:rsidP="00CF1435">
      <w:pPr>
        <w:autoSpaceDE w:val="0"/>
        <w:autoSpaceDN w:val="0"/>
        <w:adjustRightInd w:val="0"/>
        <w:spacing w:after="0" w:line="240" w:lineRule="auto"/>
        <w:ind w:left="1418"/>
        <w:rPr>
          <w:ins w:id="2319" w:author="Kuldar Aas" w:date="2018-05-14T13:03:00Z"/>
          <w:rFonts w:ascii="Consolas" w:hAnsi="Consolas" w:cs="Arial"/>
          <w:color w:val="000000"/>
          <w:sz w:val="18"/>
          <w:szCs w:val="18"/>
          <w:highlight w:val="white"/>
          <w:rPrChange w:id="2320" w:author="Kuldar Aas" w:date="2018-05-14T13:43:00Z">
            <w:rPr>
              <w:ins w:id="2321" w:author="Kuldar Aas" w:date="2018-05-14T13:03:00Z"/>
              <w:rFonts w:ascii="Arial" w:hAnsi="Arial" w:cs="Arial"/>
              <w:color w:val="000000"/>
              <w:sz w:val="20"/>
              <w:szCs w:val="20"/>
              <w:highlight w:val="white"/>
            </w:rPr>
          </w:rPrChange>
        </w:rPr>
        <w:pPrChange w:id="2322" w:author="Kuldar Aas" w:date="2018-05-14T13:07:00Z">
          <w:pPr>
            <w:autoSpaceDE w:val="0"/>
            <w:autoSpaceDN w:val="0"/>
            <w:adjustRightInd w:val="0"/>
            <w:spacing w:after="0" w:line="240" w:lineRule="auto"/>
          </w:pPr>
        </w:pPrChange>
      </w:pPr>
      <w:ins w:id="2323" w:author="Kuldar Aas" w:date="2018-05-14T13:03:00Z">
        <w:r w:rsidRPr="00CF1435">
          <w:rPr>
            <w:rFonts w:ascii="Consolas" w:hAnsi="Consolas" w:cs="Arial"/>
            <w:color w:val="0000FF"/>
            <w:sz w:val="18"/>
            <w:szCs w:val="18"/>
            <w:highlight w:val="white"/>
            <w:rPrChange w:id="2324"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25" w:author="Kuldar Aas" w:date="2018-05-14T13:03:00Z">
              <w:rPr>
                <w:rFonts w:ascii="Arial" w:hAnsi="Arial" w:cs="Arial"/>
                <w:color w:val="800000"/>
                <w:sz w:val="20"/>
                <w:szCs w:val="20"/>
                <w:highlight w:val="white"/>
              </w:rPr>
            </w:rPrChange>
          </w:rPr>
          <w:t>file</w:t>
        </w:r>
        <w:r w:rsidRPr="00CF1435">
          <w:rPr>
            <w:rFonts w:ascii="Consolas" w:hAnsi="Consolas" w:cs="Arial"/>
            <w:color w:val="FF0000"/>
            <w:sz w:val="18"/>
            <w:szCs w:val="18"/>
            <w:highlight w:val="white"/>
            <w:rPrChange w:id="2326"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327"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28" w:author="Kuldar Aas" w:date="2018-05-14T13:03:00Z">
              <w:rPr>
                <w:rFonts w:ascii="Arial" w:hAnsi="Arial" w:cs="Arial"/>
                <w:color w:val="000000"/>
                <w:sz w:val="20"/>
                <w:szCs w:val="20"/>
                <w:highlight w:val="white"/>
              </w:rPr>
            </w:rPrChange>
          </w:rPr>
          <w:t>uuid-EE23344D-4F64-40C1-8E18-75839EF661FC</w:t>
        </w:r>
        <w:r w:rsidRPr="00CF1435">
          <w:rPr>
            <w:rFonts w:ascii="Consolas" w:hAnsi="Consolas" w:cs="Arial"/>
            <w:color w:val="0000FF"/>
            <w:sz w:val="18"/>
            <w:szCs w:val="18"/>
            <w:highlight w:val="white"/>
            <w:rPrChange w:id="2329"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30" w:author="Kuldar Aas" w:date="2018-05-14T13:03:00Z">
              <w:rPr>
                <w:rFonts w:ascii="Arial" w:hAnsi="Arial" w:cs="Arial"/>
                <w:color w:val="FF0000"/>
                <w:sz w:val="20"/>
                <w:szCs w:val="20"/>
                <w:highlight w:val="white"/>
              </w:rPr>
            </w:rPrChange>
          </w:rPr>
          <w:t xml:space="preserve"> MIMETYPE</w:t>
        </w:r>
        <w:r w:rsidRPr="00CF1435">
          <w:rPr>
            <w:rFonts w:ascii="Consolas" w:hAnsi="Consolas" w:cs="Arial"/>
            <w:color w:val="0000FF"/>
            <w:sz w:val="18"/>
            <w:szCs w:val="18"/>
            <w:highlight w:val="white"/>
            <w:rPrChange w:id="2331"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32" w:author="Kuldar Aas" w:date="2018-05-14T13:03:00Z">
              <w:rPr>
                <w:rFonts w:ascii="Arial" w:hAnsi="Arial" w:cs="Arial"/>
                <w:color w:val="000000"/>
                <w:sz w:val="20"/>
                <w:szCs w:val="20"/>
                <w:highlight w:val="white"/>
              </w:rPr>
            </w:rPrChange>
          </w:rPr>
          <w:t>application/pdf</w:t>
        </w:r>
        <w:r w:rsidRPr="00CF1435">
          <w:rPr>
            <w:rFonts w:ascii="Consolas" w:hAnsi="Consolas" w:cs="Arial"/>
            <w:color w:val="0000FF"/>
            <w:sz w:val="18"/>
            <w:szCs w:val="18"/>
            <w:highlight w:val="white"/>
            <w:rPrChange w:id="2333"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34" w:author="Kuldar Aas" w:date="2018-05-14T13:03:00Z">
              <w:rPr>
                <w:rFonts w:ascii="Arial" w:hAnsi="Arial" w:cs="Arial"/>
                <w:color w:val="FF0000"/>
                <w:sz w:val="20"/>
                <w:szCs w:val="20"/>
                <w:highlight w:val="white"/>
              </w:rPr>
            </w:rPrChange>
          </w:rPr>
          <w:t xml:space="preserve"> SIZE</w:t>
        </w:r>
        <w:r w:rsidRPr="00CF1435">
          <w:rPr>
            <w:rFonts w:ascii="Consolas" w:hAnsi="Consolas" w:cs="Arial"/>
            <w:color w:val="0000FF"/>
            <w:sz w:val="18"/>
            <w:szCs w:val="18"/>
            <w:highlight w:val="white"/>
            <w:rPrChange w:id="233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36" w:author="Kuldar Aas" w:date="2018-05-14T13:03:00Z">
              <w:rPr>
                <w:rFonts w:ascii="Arial" w:hAnsi="Arial" w:cs="Arial"/>
                <w:color w:val="000000"/>
                <w:sz w:val="20"/>
                <w:szCs w:val="20"/>
                <w:highlight w:val="white"/>
              </w:rPr>
            </w:rPrChange>
          </w:rPr>
          <w:t>1338744</w:t>
        </w:r>
        <w:r w:rsidRPr="00CF1435">
          <w:rPr>
            <w:rFonts w:ascii="Consolas" w:hAnsi="Consolas" w:cs="Arial"/>
            <w:color w:val="0000FF"/>
            <w:sz w:val="18"/>
            <w:szCs w:val="18"/>
            <w:highlight w:val="white"/>
            <w:rPrChange w:id="2337"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38" w:author="Kuldar Aas" w:date="2018-05-14T13:03:00Z">
              <w:rPr>
                <w:rFonts w:ascii="Arial" w:hAnsi="Arial" w:cs="Arial"/>
                <w:color w:val="FF0000"/>
                <w:sz w:val="20"/>
                <w:szCs w:val="20"/>
                <w:highlight w:val="white"/>
              </w:rPr>
            </w:rPrChange>
          </w:rPr>
          <w:t xml:space="preserve"> CREATED</w:t>
        </w:r>
        <w:r w:rsidRPr="00CF1435">
          <w:rPr>
            <w:rFonts w:ascii="Consolas" w:hAnsi="Consolas" w:cs="Arial"/>
            <w:color w:val="0000FF"/>
            <w:sz w:val="18"/>
            <w:szCs w:val="18"/>
            <w:highlight w:val="white"/>
            <w:rPrChange w:id="233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40" w:author="Kuldar Aas" w:date="2018-05-14T13:03:00Z">
              <w:rPr>
                <w:rFonts w:ascii="Arial" w:hAnsi="Arial" w:cs="Arial"/>
                <w:color w:val="000000"/>
                <w:sz w:val="20"/>
                <w:szCs w:val="20"/>
                <w:highlight w:val="white"/>
              </w:rPr>
            </w:rPrChange>
          </w:rPr>
          <w:t>2018-04-24T14:37:49.617+01:00</w:t>
        </w:r>
        <w:r w:rsidRPr="00CF1435">
          <w:rPr>
            <w:rFonts w:ascii="Consolas" w:hAnsi="Consolas" w:cs="Arial"/>
            <w:color w:val="0000FF"/>
            <w:sz w:val="18"/>
            <w:szCs w:val="18"/>
            <w:highlight w:val="white"/>
            <w:rPrChange w:id="234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42" w:author="Kuldar Aas" w:date="2018-05-14T13:03:00Z">
              <w:rPr>
                <w:rFonts w:ascii="Arial" w:hAnsi="Arial" w:cs="Arial"/>
                <w:color w:val="FF0000"/>
                <w:sz w:val="20"/>
                <w:szCs w:val="20"/>
                <w:highlight w:val="white"/>
              </w:rPr>
            </w:rPrChange>
          </w:rPr>
          <w:t xml:space="preserve"> CHECKSUM</w:t>
        </w:r>
        <w:r w:rsidRPr="00CF1435">
          <w:rPr>
            <w:rFonts w:ascii="Consolas" w:hAnsi="Consolas" w:cs="Arial"/>
            <w:color w:val="0000FF"/>
            <w:sz w:val="18"/>
            <w:szCs w:val="18"/>
            <w:highlight w:val="white"/>
            <w:rPrChange w:id="234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44" w:author="Kuldar Aas" w:date="2018-05-14T13:03:00Z">
              <w:rPr>
                <w:rFonts w:ascii="Arial" w:hAnsi="Arial" w:cs="Arial"/>
                <w:color w:val="000000"/>
                <w:sz w:val="20"/>
                <w:szCs w:val="20"/>
                <w:highlight w:val="white"/>
              </w:rPr>
            </w:rPrChange>
          </w:rPr>
          <w:t>7176A627870CFA3854468EC43C5A56F9BD8B30B50A983B8162BF56298A707667</w:t>
        </w:r>
        <w:r w:rsidRPr="00CF1435">
          <w:rPr>
            <w:rFonts w:ascii="Consolas" w:hAnsi="Consolas" w:cs="Arial"/>
            <w:color w:val="0000FF"/>
            <w:sz w:val="18"/>
            <w:szCs w:val="18"/>
            <w:highlight w:val="white"/>
            <w:rPrChange w:id="2345"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46" w:author="Kuldar Aas" w:date="2018-05-14T13:03:00Z">
              <w:rPr>
                <w:rFonts w:ascii="Arial" w:hAnsi="Arial" w:cs="Arial"/>
                <w:color w:val="FF0000"/>
                <w:sz w:val="20"/>
                <w:szCs w:val="20"/>
                <w:highlight w:val="white"/>
              </w:rPr>
            </w:rPrChange>
          </w:rPr>
          <w:t xml:space="preserve"> CHECKSUMTYPE</w:t>
        </w:r>
        <w:r w:rsidRPr="00CF1435">
          <w:rPr>
            <w:rFonts w:ascii="Consolas" w:hAnsi="Consolas" w:cs="Arial"/>
            <w:color w:val="0000FF"/>
            <w:sz w:val="18"/>
            <w:szCs w:val="18"/>
            <w:highlight w:val="white"/>
            <w:rPrChange w:id="2347" w:author="Kuldar Aas" w:date="2018-05-14T13:03:00Z">
              <w:rPr>
                <w:rFonts w:ascii="Arial" w:hAnsi="Arial" w:cs="Arial"/>
                <w:color w:val="0000FF"/>
                <w:sz w:val="20"/>
                <w:szCs w:val="20"/>
                <w:highlight w:val="white"/>
              </w:rPr>
            </w:rPrChange>
          </w:rPr>
          <w:t>="</w:t>
        </w:r>
        <w:r w:rsidRPr="00EB09FB">
          <w:rPr>
            <w:rFonts w:ascii="Consolas" w:hAnsi="Consolas" w:cs="Arial"/>
            <w:color w:val="000000"/>
            <w:sz w:val="18"/>
            <w:szCs w:val="18"/>
            <w:highlight w:val="white"/>
            <w:rPrChange w:id="2348" w:author="Kuldar Aas" w:date="2018-05-14T13:43:00Z">
              <w:rPr>
                <w:rFonts w:ascii="Arial" w:hAnsi="Arial" w:cs="Arial"/>
                <w:color w:val="000000"/>
                <w:sz w:val="20"/>
                <w:szCs w:val="20"/>
                <w:highlight w:val="white"/>
              </w:rPr>
            </w:rPrChange>
          </w:rPr>
          <w:t>SHA-256</w:t>
        </w:r>
        <w:r w:rsidRPr="00EB09FB">
          <w:rPr>
            <w:rFonts w:ascii="Consolas" w:hAnsi="Consolas" w:cs="Arial"/>
            <w:color w:val="0000FF"/>
            <w:sz w:val="18"/>
            <w:szCs w:val="18"/>
            <w:highlight w:val="white"/>
            <w:rPrChange w:id="2349" w:author="Kuldar Aas" w:date="2018-05-14T13:43:00Z">
              <w:rPr>
                <w:rFonts w:ascii="Arial" w:hAnsi="Arial" w:cs="Arial"/>
                <w:color w:val="0000FF"/>
                <w:sz w:val="20"/>
                <w:szCs w:val="20"/>
                <w:highlight w:val="white"/>
              </w:rPr>
            </w:rPrChange>
          </w:rPr>
          <w:t>"</w:t>
        </w:r>
      </w:ins>
      <w:ins w:id="2350" w:author="Kuldar Aas" w:date="2018-05-14T13:43:00Z">
        <w:r w:rsidR="00EB09FB" w:rsidRPr="00EB09FB">
          <w:rPr>
            <w:rFonts w:ascii="Consolas" w:hAnsi="Consolas" w:cs="Arial"/>
            <w:color w:val="0000FF"/>
            <w:sz w:val="18"/>
            <w:szCs w:val="18"/>
            <w:highlight w:val="white"/>
          </w:rPr>
          <w:t xml:space="preserve"> </w:t>
        </w:r>
        <w:r w:rsidR="00EB09FB" w:rsidRPr="00EB09FB">
          <w:rPr>
            <w:rFonts w:ascii="Consolas" w:hAnsi="Consolas" w:cs="Arial"/>
            <w:color w:val="FF0000"/>
            <w:sz w:val="18"/>
            <w:szCs w:val="18"/>
            <w:highlight w:val="white"/>
            <w:rPrChange w:id="2351" w:author="Kuldar Aas" w:date="2018-05-14T13:43:00Z">
              <w:rPr>
                <w:rFonts w:ascii="Arial" w:hAnsi="Arial" w:cs="Arial"/>
                <w:color w:val="FF0000"/>
                <w:sz w:val="20"/>
                <w:szCs w:val="20"/>
                <w:highlight w:val="white"/>
              </w:rPr>
            </w:rPrChange>
          </w:rPr>
          <w:t>ADMID</w:t>
        </w:r>
        <w:r w:rsidR="00EB09FB" w:rsidRPr="00EB09FB">
          <w:rPr>
            <w:rFonts w:ascii="Consolas" w:hAnsi="Consolas" w:cs="Arial"/>
            <w:color w:val="0000FF"/>
            <w:sz w:val="18"/>
            <w:szCs w:val="18"/>
            <w:highlight w:val="white"/>
            <w:rPrChange w:id="2352" w:author="Kuldar Aas" w:date="2018-05-14T13:43:00Z">
              <w:rPr>
                <w:rFonts w:ascii="Arial" w:hAnsi="Arial" w:cs="Arial"/>
                <w:color w:val="0000FF"/>
                <w:sz w:val="20"/>
                <w:szCs w:val="20"/>
                <w:highlight w:val="white"/>
              </w:rPr>
            </w:rPrChange>
          </w:rPr>
          <w:t>="</w:t>
        </w:r>
        <w:r w:rsidR="00EB09FB" w:rsidRPr="00EB09FB">
          <w:rPr>
            <w:rFonts w:ascii="Consolas" w:hAnsi="Consolas" w:cs="Arial"/>
            <w:color w:val="000000"/>
            <w:sz w:val="18"/>
            <w:szCs w:val="18"/>
            <w:highlight w:val="white"/>
            <w:rPrChange w:id="2353" w:author="Kuldar Aas" w:date="2018-05-14T13:43:00Z">
              <w:rPr>
                <w:rFonts w:ascii="Arial" w:hAnsi="Arial" w:cs="Arial"/>
                <w:color w:val="000000"/>
                <w:sz w:val="20"/>
                <w:szCs w:val="20"/>
                <w:highlight w:val="white"/>
              </w:rPr>
            </w:rPrChange>
          </w:rPr>
          <w:t>uuid-48C18DD8-2561-4315-AC39-F941CBB138B3</w:t>
        </w:r>
        <w:r w:rsidR="00EB09FB" w:rsidRPr="00EB09FB">
          <w:rPr>
            <w:rFonts w:ascii="Consolas" w:hAnsi="Consolas" w:cs="Arial"/>
            <w:color w:val="0000FF"/>
            <w:sz w:val="18"/>
            <w:szCs w:val="18"/>
            <w:highlight w:val="white"/>
            <w:rPrChange w:id="2354" w:author="Kuldar Aas" w:date="2018-05-14T13:43:00Z">
              <w:rPr>
                <w:rFonts w:ascii="Arial" w:hAnsi="Arial" w:cs="Arial"/>
                <w:color w:val="0000FF"/>
                <w:sz w:val="20"/>
                <w:szCs w:val="20"/>
                <w:highlight w:val="white"/>
              </w:rPr>
            </w:rPrChange>
          </w:rPr>
          <w:t>"</w:t>
        </w:r>
      </w:ins>
      <w:ins w:id="2355" w:author="Kuldar Aas" w:date="2018-05-14T13:03:00Z">
        <w:r w:rsidRPr="00EB09FB">
          <w:rPr>
            <w:rFonts w:ascii="Consolas" w:hAnsi="Consolas" w:cs="Arial"/>
            <w:color w:val="0000FF"/>
            <w:sz w:val="18"/>
            <w:szCs w:val="18"/>
            <w:highlight w:val="white"/>
            <w:rPrChange w:id="2356" w:author="Kuldar Aas" w:date="2018-05-14T13:43:00Z">
              <w:rPr>
                <w:rFonts w:ascii="Arial" w:hAnsi="Arial" w:cs="Arial"/>
                <w:color w:val="0000FF"/>
                <w:sz w:val="20"/>
                <w:szCs w:val="20"/>
                <w:highlight w:val="white"/>
              </w:rPr>
            </w:rPrChange>
          </w:rPr>
          <w:t>&gt;</w:t>
        </w:r>
      </w:ins>
    </w:p>
    <w:p w14:paraId="7B4473D9" w14:textId="5AFF4689" w:rsidR="00CF1435" w:rsidRPr="00CF1435" w:rsidRDefault="00CF1435" w:rsidP="00CF1435">
      <w:pPr>
        <w:autoSpaceDE w:val="0"/>
        <w:autoSpaceDN w:val="0"/>
        <w:adjustRightInd w:val="0"/>
        <w:spacing w:after="0" w:line="240" w:lineRule="auto"/>
        <w:ind w:left="1701"/>
        <w:rPr>
          <w:ins w:id="2357" w:author="Kuldar Aas" w:date="2018-05-14T13:03:00Z"/>
          <w:rFonts w:ascii="Consolas" w:hAnsi="Consolas" w:cs="Arial"/>
          <w:color w:val="000000"/>
          <w:sz w:val="18"/>
          <w:szCs w:val="18"/>
          <w:highlight w:val="white"/>
          <w:rPrChange w:id="2358" w:author="Kuldar Aas" w:date="2018-05-14T13:03:00Z">
            <w:rPr>
              <w:ins w:id="2359" w:author="Kuldar Aas" w:date="2018-05-14T13:03:00Z"/>
              <w:rFonts w:ascii="Arial" w:hAnsi="Arial" w:cs="Arial"/>
              <w:color w:val="000000"/>
              <w:sz w:val="20"/>
              <w:szCs w:val="20"/>
              <w:highlight w:val="white"/>
            </w:rPr>
          </w:rPrChange>
        </w:rPr>
        <w:pPrChange w:id="2360" w:author="Kuldar Aas" w:date="2018-05-14T13:08:00Z">
          <w:pPr>
            <w:autoSpaceDE w:val="0"/>
            <w:autoSpaceDN w:val="0"/>
            <w:adjustRightInd w:val="0"/>
            <w:spacing w:after="0" w:line="240" w:lineRule="auto"/>
          </w:pPr>
        </w:pPrChange>
      </w:pPr>
      <w:ins w:id="2361" w:author="Kuldar Aas" w:date="2018-05-14T13:03:00Z">
        <w:r w:rsidRPr="00CF1435">
          <w:rPr>
            <w:rFonts w:ascii="Consolas" w:hAnsi="Consolas" w:cs="Arial"/>
            <w:color w:val="0000FF"/>
            <w:sz w:val="18"/>
            <w:szCs w:val="18"/>
            <w:highlight w:val="white"/>
            <w:rPrChange w:id="2362"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63" w:author="Kuldar Aas" w:date="2018-05-14T13:03:00Z">
              <w:rPr>
                <w:rFonts w:ascii="Arial" w:hAnsi="Arial" w:cs="Arial"/>
                <w:color w:val="800000"/>
                <w:sz w:val="20"/>
                <w:szCs w:val="20"/>
                <w:highlight w:val="white"/>
              </w:rPr>
            </w:rPrChange>
          </w:rPr>
          <w:t>FLocat</w:t>
        </w:r>
        <w:r w:rsidRPr="00CF1435">
          <w:rPr>
            <w:rFonts w:ascii="Consolas" w:hAnsi="Consolas" w:cs="Arial"/>
            <w:color w:val="FF0000"/>
            <w:sz w:val="18"/>
            <w:szCs w:val="18"/>
            <w:highlight w:val="white"/>
            <w:rPrChange w:id="2364" w:author="Kuldar Aas" w:date="2018-05-14T13:03:00Z">
              <w:rPr>
                <w:rFonts w:ascii="Arial" w:hAnsi="Arial" w:cs="Arial"/>
                <w:color w:val="FF0000"/>
                <w:sz w:val="20"/>
                <w:szCs w:val="20"/>
                <w:highlight w:val="white"/>
              </w:rPr>
            </w:rPrChange>
          </w:rPr>
          <w:t xml:space="preserve"> LOCTYPE</w:t>
        </w:r>
        <w:r w:rsidRPr="00CF1435">
          <w:rPr>
            <w:rFonts w:ascii="Consolas" w:hAnsi="Consolas" w:cs="Arial"/>
            <w:color w:val="0000FF"/>
            <w:sz w:val="18"/>
            <w:szCs w:val="18"/>
            <w:highlight w:val="white"/>
            <w:rPrChange w:id="236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66" w:author="Kuldar Aas" w:date="2018-05-14T13:03:00Z">
              <w:rPr>
                <w:rFonts w:ascii="Arial" w:hAnsi="Arial" w:cs="Arial"/>
                <w:color w:val="000000"/>
                <w:sz w:val="20"/>
                <w:szCs w:val="20"/>
                <w:highlight w:val="white"/>
              </w:rPr>
            </w:rPrChange>
          </w:rPr>
          <w:t>URL</w:t>
        </w:r>
        <w:r w:rsidRPr="00CF1435">
          <w:rPr>
            <w:rFonts w:ascii="Consolas" w:hAnsi="Consolas" w:cs="Arial"/>
            <w:color w:val="0000FF"/>
            <w:sz w:val="18"/>
            <w:szCs w:val="18"/>
            <w:highlight w:val="white"/>
            <w:rPrChange w:id="2367"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68" w:author="Kuldar Aas" w:date="2018-05-14T13:03:00Z">
              <w:rPr>
                <w:rFonts w:ascii="Arial" w:hAnsi="Arial" w:cs="Arial"/>
                <w:color w:val="FF0000"/>
                <w:sz w:val="20"/>
                <w:szCs w:val="20"/>
                <w:highlight w:val="white"/>
              </w:rPr>
            </w:rPrChange>
          </w:rPr>
          <w:t xml:space="preserve"> xlink:type</w:t>
        </w:r>
        <w:r w:rsidRPr="00CF1435">
          <w:rPr>
            <w:rFonts w:ascii="Consolas" w:hAnsi="Consolas" w:cs="Arial"/>
            <w:color w:val="0000FF"/>
            <w:sz w:val="18"/>
            <w:szCs w:val="18"/>
            <w:highlight w:val="white"/>
            <w:rPrChange w:id="236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70" w:author="Kuldar Aas" w:date="2018-05-14T13:03:00Z">
              <w:rPr>
                <w:rFonts w:ascii="Arial" w:hAnsi="Arial" w:cs="Arial"/>
                <w:color w:val="000000"/>
                <w:sz w:val="20"/>
                <w:szCs w:val="20"/>
                <w:highlight w:val="white"/>
              </w:rPr>
            </w:rPrChange>
          </w:rPr>
          <w:t>simple</w:t>
        </w:r>
        <w:r w:rsidRPr="00CF1435">
          <w:rPr>
            <w:rFonts w:ascii="Consolas" w:hAnsi="Consolas" w:cs="Arial"/>
            <w:color w:val="0000FF"/>
            <w:sz w:val="18"/>
            <w:szCs w:val="18"/>
            <w:highlight w:val="white"/>
            <w:rPrChange w:id="237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372" w:author="Kuldar Aas" w:date="2018-05-14T13:03:00Z">
              <w:rPr>
                <w:rFonts w:ascii="Arial" w:hAnsi="Arial" w:cs="Arial"/>
                <w:color w:val="FF0000"/>
                <w:sz w:val="20"/>
                <w:szCs w:val="20"/>
                <w:highlight w:val="white"/>
              </w:rPr>
            </w:rPrChange>
          </w:rPr>
          <w:t xml:space="preserve"> xlink:href</w:t>
        </w:r>
        <w:r w:rsidRPr="00CF1435">
          <w:rPr>
            <w:rFonts w:ascii="Consolas" w:hAnsi="Consolas" w:cs="Arial"/>
            <w:color w:val="0000FF"/>
            <w:sz w:val="18"/>
            <w:szCs w:val="18"/>
            <w:highlight w:val="white"/>
            <w:rPrChange w:id="237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374" w:author="Kuldar Aas" w:date="2018-05-14T13:03:00Z">
              <w:rPr>
                <w:rFonts w:ascii="Arial" w:hAnsi="Arial" w:cs="Arial"/>
                <w:color w:val="000000"/>
                <w:sz w:val="20"/>
                <w:szCs w:val="20"/>
                <w:highlight w:val="white"/>
              </w:rPr>
            </w:rPrChange>
          </w:rPr>
          <w:t>representations/Ingest/File.pdf</w:t>
        </w:r>
        <w:r w:rsidRPr="00CF1435">
          <w:rPr>
            <w:rFonts w:ascii="Consolas" w:hAnsi="Consolas" w:cs="Arial"/>
            <w:color w:val="0000FF"/>
            <w:sz w:val="18"/>
            <w:szCs w:val="18"/>
            <w:highlight w:val="white"/>
            <w:rPrChange w:id="2375" w:author="Kuldar Aas" w:date="2018-05-14T13:03:00Z">
              <w:rPr>
                <w:rFonts w:ascii="Arial" w:hAnsi="Arial" w:cs="Arial"/>
                <w:color w:val="0000FF"/>
                <w:sz w:val="20"/>
                <w:szCs w:val="20"/>
                <w:highlight w:val="white"/>
              </w:rPr>
            </w:rPrChange>
          </w:rPr>
          <w:t>"/&gt;</w:t>
        </w:r>
      </w:ins>
    </w:p>
    <w:p w14:paraId="0C1D33E9" w14:textId="71F23842" w:rsidR="00CF1435" w:rsidRPr="00CF1435" w:rsidRDefault="00CF1435" w:rsidP="00CF1435">
      <w:pPr>
        <w:autoSpaceDE w:val="0"/>
        <w:autoSpaceDN w:val="0"/>
        <w:adjustRightInd w:val="0"/>
        <w:spacing w:after="0" w:line="240" w:lineRule="auto"/>
        <w:ind w:left="1418"/>
        <w:rPr>
          <w:ins w:id="2376" w:author="Kuldar Aas" w:date="2018-05-14T13:03:00Z"/>
          <w:rFonts w:ascii="Consolas" w:hAnsi="Consolas" w:cs="Arial"/>
          <w:color w:val="000000"/>
          <w:sz w:val="18"/>
          <w:szCs w:val="18"/>
          <w:highlight w:val="white"/>
          <w:rPrChange w:id="2377" w:author="Kuldar Aas" w:date="2018-05-14T13:03:00Z">
            <w:rPr>
              <w:ins w:id="2378" w:author="Kuldar Aas" w:date="2018-05-14T13:03:00Z"/>
              <w:rFonts w:ascii="Arial" w:hAnsi="Arial" w:cs="Arial"/>
              <w:color w:val="000000"/>
              <w:sz w:val="20"/>
              <w:szCs w:val="20"/>
              <w:highlight w:val="white"/>
            </w:rPr>
          </w:rPrChange>
        </w:rPr>
        <w:pPrChange w:id="2379" w:author="Kuldar Aas" w:date="2018-05-14T13:08:00Z">
          <w:pPr>
            <w:autoSpaceDE w:val="0"/>
            <w:autoSpaceDN w:val="0"/>
            <w:adjustRightInd w:val="0"/>
            <w:spacing w:after="0" w:line="240" w:lineRule="auto"/>
          </w:pPr>
        </w:pPrChange>
      </w:pPr>
      <w:ins w:id="2380" w:author="Kuldar Aas" w:date="2018-05-14T13:03:00Z">
        <w:r w:rsidRPr="00CF1435">
          <w:rPr>
            <w:rFonts w:ascii="Consolas" w:hAnsi="Consolas" w:cs="Arial"/>
            <w:color w:val="0000FF"/>
            <w:sz w:val="18"/>
            <w:szCs w:val="18"/>
            <w:highlight w:val="white"/>
            <w:rPrChange w:id="2381"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82" w:author="Kuldar Aas" w:date="2018-05-14T13:03:00Z">
              <w:rPr>
                <w:rFonts w:ascii="Arial" w:hAnsi="Arial" w:cs="Arial"/>
                <w:color w:val="800000"/>
                <w:sz w:val="20"/>
                <w:szCs w:val="20"/>
                <w:highlight w:val="white"/>
              </w:rPr>
            </w:rPrChange>
          </w:rPr>
          <w:t>file</w:t>
        </w:r>
        <w:r w:rsidRPr="00CF1435">
          <w:rPr>
            <w:rFonts w:ascii="Consolas" w:hAnsi="Consolas" w:cs="Arial"/>
            <w:color w:val="0000FF"/>
            <w:sz w:val="18"/>
            <w:szCs w:val="18"/>
            <w:highlight w:val="white"/>
            <w:rPrChange w:id="2383" w:author="Kuldar Aas" w:date="2018-05-14T13:03:00Z">
              <w:rPr>
                <w:rFonts w:ascii="Arial" w:hAnsi="Arial" w:cs="Arial"/>
                <w:color w:val="0000FF"/>
                <w:sz w:val="20"/>
                <w:szCs w:val="20"/>
                <w:highlight w:val="white"/>
              </w:rPr>
            </w:rPrChange>
          </w:rPr>
          <w:t>&gt;</w:t>
        </w:r>
      </w:ins>
    </w:p>
    <w:p w14:paraId="575D30A8" w14:textId="69380CA9" w:rsidR="00CF1435" w:rsidRPr="00CF1435" w:rsidRDefault="00CF1435" w:rsidP="00CF1435">
      <w:pPr>
        <w:autoSpaceDE w:val="0"/>
        <w:autoSpaceDN w:val="0"/>
        <w:adjustRightInd w:val="0"/>
        <w:spacing w:after="0" w:line="240" w:lineRule="auto"/>
        <w:ind w:left="1134"/>
        <w:rPr>
          <w:ins w:id="2384" w:author="Kuldar Aas" w:date="2018-05-14T13:03:00Z"/>
          <w:rFonts w:ascii="Consolas" w:hAnsi="Consolas" w:cs="Arial"/>
          <w:color w:val="000000"/>
          <w:sz w:val="18"/>
          <w:szCs w:val="18"/>
          <w:highlight w:val="white"/>
          <w:rPrChange w:id="2385" w:author="Kuldar Aas" w:date="2018-05-14T13:03:00Z">
            <w:rPr>
              <w:ins w:id="2386" w:author="Kuldar Aas" w:date="2018-05-14T13:03:00Z"/>
              <w:rFonts w:ascii="Arial" w:hAnsi="Arial" w:cs="Arial"/>
              <w:color w:val="000000"/>
              <w:sz w:val="20"/>
              <w:szCs w:val="20"/>
              <w:highlight w:val="white"/>
            </w:rPr>
          </w:rPrChange>
        </w:rPr>
        <w:pPrChange w:id="2387" w:author="Kuldar Aas" w:date="2018-05-14T13:08:00Z">
          <w:pPr>
            <w:autoSpaceDE w:val="0"/>
            <w:autoSpaceDN w:val="0"/>
            <w:adjustRightInd w:val="0"/>
            <w:spacing w:after="0" w:line="240" w:lineRule="auto"/>
          </w:pPr>
        </w:pPrChange>
      </w:pPr>
      <w:ins w:id="2388" w:author="Kuldar Aas" w:date="2018-05-14T13:03:00Z">
        <w:r w:rsidRPr="00CF1435">
          <w:rPr>
            <w:rFonts w:ascii="Consolas" w:hAnsi="Consolas" w:cs="Arial"/>
            <w:color w:val="0000FF"/>
            <w:sz w:val="18"/>
            <w:szCs w:val="18"/>
            <w:highlight w:val="white"/>
            <w:rPrChange w:id="2389"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90"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391" w:author="Kuldar Aas" w:date="2018-05-14T13:03:00Z">
              <w:rPr>
                <w:rFonts w:ascii="Arial" w:hAnsi="Arial" w:cs="Arial"/>
                <w:color w:val="0000FF"/>
                <w:sz w:val="20"/>
                <w:szCs w:val="20"/>
                <w:highlight w:val="white"/>
              </w:rPr>
            </w:rPrChange>
          </w:rPr>
          <w:t>&gt;</w:t>
        </w:r>
      </w:ins>
    </w:p>
    <w:p w14:paraId="2D209405" w14:textId="3BFF38FD" w:rsidR="00CF1435" w:rsidRPr="00CF1435" w:rsidRDefault="00CF1435" w:rsidP="00CF1435">
      <w:pPr>
        <w:autoSpaceDE w:val="0"/>
        <w:autoSpaceDN w:val="0"/>
        <w:adjustRightInd w:val="0"/>
        <w:spacing w:after="0" w:line="240" w:lineRule="auto"/>
        <w:ind w:left="851"/>
        <w:rPr>
          <w:ins w:id="2392" w:author="Kuldar Aas" w:date="2018-05-14T13:03:00Z"/>
          <w:rFonts w:ascii="Consolas" w:hAnsi="Consolas" w:cs="Arial"/>
          <w:color w:val="000000"/>
          <w:sz w:val="18"/>
          <w:szCs w:val="18"/>
          <w:highlight w:val="white"/>
          <w:rPrChange w:id="2393" w:author="Kuldar Aas" w:date="2018-05-14T13:03:00Z">
            <w:rPr>
              <w:ins w:id="2394" w:author="Kuldar Aas" w:date="2018-05-14T13:03:00Z"/>
              <w:rFonts w:ascii="Arial" w:hAnsi="Arial" w:cs="Arial"/>
              <w:color w:val="000000"/>
              <w:sz w:val="20"/>
              <w:szCs w:val="20"/>
              <w:highlight w:val="white"/>
            </w:rPr>
          </w:rPrChange>
        </w:rPr>
        <w:pPrChange w:id="2395" w:author="Kuldar Aas" w:date="2018-05-14T13:08:00Z">
          <w:pPr>
            <w:autoSpaceDE w:val="0"/>
            <w:autoSpaceDN w:val="0"/>
            <w:adjustRightInd w:val="0"/>
            <w:spacing w:after="0" w:line="240" w:lineRule="auto"/>
          </w:pPr>
        </w:pPrChange>
      </w:pPr>
      <w:ins w:id="2396" w:author="Kuldar Aas" w:date="2018-05-14T13:03:00Z">
        <w:r w:rsidRPr="00CF1435">
          <w:rPr>
            <w:rFonts w:ascii="Consolas" w:hAnsi="Consolas" w:cs="Arial"/>
            <w:color w:val="0000FF"/>
            <w:sz w:val="18"/>
            <w:szCs w:val="18"/>
            <w:highlight w:val="white"/>
            <w:rPrChange w:id="2397"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398"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399" w:author="Kuldar Aas" w:date="2018-05-14T13:03:00Z">
              <w:rPr>
                <w:rFonts w:ascii="Arial" w:hAnsi="Arial" w:cs="Arial"/>
                <w:color w:val="0000FF"/>
                <w:sz w:val="20"/>
                <w:szCs w:val="20"/>
                <w:highlight w:val="white"/>
              </w:rPr>
            </w:rPrChange>
          </w:rPr>
          <w:t>&gt;</w:t>
        </w:r>
      </w:ins>
    </w:p>
    <w:p w14:paraId="55DB4860" w14:textId="3C6E140F" w:rsidR="00CF1435" w:rsidRPr="00CF1435" w:rsidRDefault="00CF1435" w:rsidP="00CF1435">
      <w:pPr>
        <w:autoSpaceDE w:val="0"/>
        <w:autoSpaceDN w:val="0"/>
        <w:adjustRightInd w:val="0"/>
        <w:spacing w:after="0" w:line="240" w:lineRule="auto"/>
        <w:ind w:left="567"/>
        <w:rPr>
          <w:ins w:id="2400" w:author="Kuldar Aas" w:date="2018-05-14T13:03:00Z"/>
          <w:rFonts w:ascii="Consolas" w:hAnsi="Consolas" w:cs="Arial"/>
          <w:color w:val="000000"/>
          <w:sz w:val="18"/>
          <w:szCs w:val="18"/>
          <w:highlight w:val="white"/>
          <w:rPrChange w:id="2401" w:author="Kuldar Aas" w:date="2018-05-14T13:03:00Z">
            <w:rPr>
              <w:ins w:id="2402" w:author="Kuldar Aas" w:date="2018-05-14T13:03:00Z"/>
              <w:rFonts w:ascii="Arial" w:hAnsi="Arial" w:cs="Arial"/>
              <w:color w:val="000000"/>
              <w:sz w:val="20"/>
              <w:szCs w:val="20"/>
              <w:highlight w:val="white"/>
            </w:rPr>
          </w:rPrChange>
        </w:rPr>
        <w:pPrChange w:id="2403" w:author="Kuldar Aas" w:date="2018-05-14T13:08:00Z">
          <w:pPr>
            <w:autoSpaceDE w:val="0"/>
            <w:autoSpaceDN w:val="0"/>
            <w:adjustRightInd w:val="0"/>
            <w:spacing w:after="0" w:line="240" w:lineRule="auto"/>
          </w:pPr>
        </w:pPrChange>
      </w:pPr>
      <w:ins w:id="2404" w:author="Kuldar Aas" w:date="2018-05-14T13:03:00Z">
        <w:r w:rsidRPr="00CF1435">
          <w:rPr>
            <w:rFonts w:ascii="Consolas" w:hAnsi="Consolas" w:cs="Arial"/>
            <w:color w:val="0000FF"/>
            <w:sz w:val="18"/>
            <w:szCs w:val="18"/>
            <w:highlight w:val="white"/>
            <w:rPrChange w:id="2405"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06"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407" w:author="Kuldar Aas" w:date="2018-05-14T13:03:00Z">
              <w:rPr>
                <w:rFonts w:ascii="Arial" w:hAnsi="Arial" w:cs="Arial"/>
                <w:color w:val="0000FF"/>
                <w:sz w:val="20"/>
                <w:szCs w:val="20"/>
                <w:highlight w:val="white"/>
              </w:rPr>
            </w:rPrChange>
          </w:rPr>
          <w:t>&gt;</w:t>
        </w:r>
      </w:ins>
    </w:p>
    <w:p w14:paraId="58746C6E" w14:textId="425D0F70" w:rsidR="00CF1435" w:rsidRPr="00CF1435" w:rsidRDefault="00CF1435" w:rsidP="00CF1435">
      <w:pPr>
        <w:autoSpaceDE w:val="0"/>
        <w:autoSpaceDN w:val="0"/>
        <w:adjustRightInd w:val="0"/>
        <w:spacing w:after="0" w:line="240" w:lineRule="auto"/>
        <w:ind w:left="567"/>
        <w:rPr>
          <w:ins w:id="2408" w:author="Kuldar Aas" w:date="2018-05-14T13:03:00Z"/>
          <w:rFonts w:ascii="Consolas" w:hAnsi="Consolas" w:cs="Arial"/>
          <w:color w:val="000000"/>
          <w:sz w:val="18"/>
          <w:szCs w:val="18"/>
          <w:highlight w:val="white"/>
          <w:rPrChange w:id="2409" w:author="Kuldar Aas" w:date="2018-05-14T13:03:00Z">
            <w:rPr>
              <w:ins w:id="2410" w:author="Kuldar Aas" w:date="2018-05-14T13:03:00Z"/>
              <w:rFonts w:ascii="Arial" w:hAnsi="Arial" w:cs="Arial"/>
              <w:color w:val="000000"/>
              <w:sz w:val="20"/>
              <w:szCs w:val="20"/>
              <w:highlight w:val="white"/>
            </w:rPr>
          </w:rPrChange>
        </w:rPr>
        <w:pPrChange w:id="2411" w:author="Kuldar Aas" w:date="2018-05-14T13:08:00Z">
          <w:pPr>
            <w:autoSpaceDE w:val="0"/>
            <w:autoSpaceDN w:val="0"/>
            <w:adjustRightInd w:val="0"/>
            <w:spacing w:after="0" w:line="240" w:lineRule="auto"/>
          </w:pPr>
        </w:pPrChange>
      </w:pPr>
      <w:ins w:id="2412" w:author="Kuldar Aas" w:date="2018-05-14T13:03:00Z">
        <w:r w:rsidRPr="00CF1435">
          <w:rPr>
            <w:rFonts w:ascii="Consolas" w:hAnsi="Consolas" w:cs="Arial"/>
            <w:color w:val="0000FF"/>
            <w:sz w:val="18"/>
            <w:szCs w:val="18"/>
            <w:highlight w:val="white"/>
            <w:rPrChange w:id="2413"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14" w:author="Kuldar Aas" w:date="2018-05-14T13:03:00Z">
              <w:rPr>
                <w:rFonts w:ascii="Arial" w:hAnsi="Arial" w:cs="Arial"/>
                <w:color w:val="800000"/>
                <w:sz w:val="20"/>
                <w:szCs w:val="20"/>
                <w:highlight w:val="white"/>
              </w:rPr>
            </w:rPrChange>
          </w:rPr>
          <w:t>fileGrp</w:t>
        </w:r>
        <w:r w:rsidRPr="00CF1435">
          <w:rPr>
            <w:rFonts w:ascii="Consolas" w:hAnsi="Consolas" w:cs="Arial"/>
            <w:color w:val="FF0000"/>
            <w:sz w:val="18"/>
            <w:szCs w:val="18"/>
            <w:highlight w:val="white"/>
            <w:rPrChange w:id="2415"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41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17" w:author="Kuldar Aas" w:date="2018-05-14T13:03:00Z">
              <w:rPr>
                <w:rFonts w:ascii="Arial" w:hAnsi="Arial" w:cs="Arial"/>
                <w:color w:val="000000"/>
                <w:sz w:val="20"/>
                <w:szCs w:val="20"/>
                <w:highlight w:val="white"/>
              </w:rPr>
            </w:rPrChange>
          </w:rPr>
          <w:t>uuid-4ACDC6F3-8A36-4A00-A85F-84A56415E86F</w:t>
        </w:r>
        <w:r w:rsidRPr="00CF1435">
          <w:rPr>
            <w:rFonts w:ascii="Consolas" w:hAnsi="Consolas" w:cs="Arial"/>
            <w:color w:val="0000FF"/>
            <w:sz w:val="18"/>
            <w:szCs w:val="18"/>
            <w:highlight w:val="white"/>
            <w:rPrChange w:id="2418"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19" w:author="Kuldar Aas" w:date="2018-05-14T13:03:00Z">
              <w:rPr>
                <w:rFonts w:ascii="Arial" w:hAnsi="Arial" w:cs="Arial"/>
                <w:color w:val="FF0000"/>
                <w:sz w:val="20"/>
                <w:szCs w:val="20"/>
                <w:highlight w:val="white"/>
              </w:rPr>
            </w:rPrChange>
          </w:rPr>
          <w:t xml:space="preserve"> USE</w:t>
        </w:r>
        <w:r w:rsidRPr="00CF1435">
          <w:rPr>
            <w:rFonts w:ascii="Consolas" w:hAnsi="Consolas" w:cs="Arial"/>
            <w:color w:val="0000FF"/>
            <w:sz w:val="18"/>
            <w:szCs w:val="18"/>
            <w:highlight w:val="white"/>
            <w:rPrChange w:id="242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21" w:author="Kuldar Aas" w:date="2018-05-14T13:03:00Z">
              <w:rPr>
                <w:rFonts w:ascii="Arial" w:hAnsi="Arial" w:cs="Arial"/>
                <w:color w:val="000000"/>
                <w:sz w:val="20"/>
                <w:szCs w:val="20"/>
                <w:highlight w:val="white"/>
              </w:rPr>
            </w:rPrChange>
          </w:rPr>
          <w:t>schemas</w:t>
        </w:r>
        <w:r w:rsidRPr="00CF1435">
          <w:rPr>
            <w:rFonts w:ascii="Consolas" w:hAnsi="Consolas" w:cs="Arial"/>
            <w:color w:val="0000FF"/>
            <w:sz w:val="18"/>
            <w:szCs w:val="18"/>
            <w:highlight w:val="white"/>
            <w:rPrChange w:id="2422" w:author="Kuldar Aas" w:date="2018-05-14T13:03:00Z">
              <w:rPr>
                <w:rFonts w:ascii="Arial" w:hAnsi="Arial" w:cs="Arial"/>
                <w:color w:val="0000FF"/>
                <w:sz w:val="20"/>
                <w:szCs w:val="20"/>
                <w:highlight w:val="white"/>
              </w:rPr>
            </w:rPrChange>
          </w:rPr>
          <w:t>"&gt;</w:t>
        </w:r>
      </w:ins>
    </w:p>
    <w:p w14:paraId="0570A4D6" w14:textId="67F7218A" w:rsidR="00CF1435" w:rsidRPr="00CF1435" w:rsidRDefault="00CF1435" w:rsidP="00CF1435">
      <w:pPr>
        <w:autoSpaceDE w:val="0"/>
        <w:autoSpaceDN w:val="0"/>
        <w:adjustRightInd w:val="0"/>
        <w:spacing w:after="0" w:line="240" w:lineRule="auto"/>
        <w:ind w:left="851"/>
        <w:rPr>
          <w:ins w:id="2423" w:author="Kuldar Aas" w:date="2018-05-14T13:03:00Z"/>
          <w:rFonts w:ascii="Consolas" w:hAnsi="Consolas" w:cs="Arial"/>
          <w:color w:val="000000"/>
          <w:sz w:val="18"/>
          <w:szCs w:val="18"/>
          <w:highlight w:val="white"/>
          <w:rPrChange w:id="2424" w:author="Kuldar Aas" w:date="2018-05-14T13:03:00Z">
            <w:rPr>
              <w:ins w:id="2425" w:author="Kuldar Aas" w:date="2018-05-14T13:03:00Z"/>
              <w:rFonts w:ascii="Arial" w:hAnsi="Arial" w:cs="Arial"/>
              <w:color w:val="000000"/>
              <w:sz w:val="20"/>
              <w:szCs w:val="20"/>
              <w:highlight w:val="white"/>
            </w:rPr>
          </w:rPrChange>
        </w:rPr>
        <w:pPrChange w:id="2426" w:author="Kuldar Aas" w:date="2018-05-14T13:08:00Z">
          <w:pPr>
            <w:autoSpaceDE w:val="0"/>
            <w:autoSpaceDN w:val="0"/>
            <w:adjustRightInd w:val="0"/>
            <w:spacing w:after="0" w:line="240" w:lineRule="auto"/>
          </w:pPr>
        </w:pPrChange>
      </w:pPr>
      <w:ins w:id="2427" w:author="Kuldar Aas" w:date="2018-05-14T13:03:00Z">
        <w:r w:rsidRPr="00CF1435">
          <w:rPr>
            <w:rFonts w:ascii="Consolas" w:hAnsi="Consolas" w:cs="Arial"/>
            <w:color w:val="0000FF"/>
            <w:sz w:val="18"/>
            <w:szCs w:val="18"/>
            <w:highlight w:val="white"/>
            <w:rPrChange w:id="2428"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29" w:author="Kuldar Aas" w:date="2018-05-14T13:03:00Z">
              <w:rPr>
                <w:rFonts w:ascii="Arial" w:hAnsi="Arial" w:cs="Arial"/>
                <w:color w:val="800000"/>
                <w:sz w:val="20"/>
                <w:szCs w:val="20"/>
                <w:highlight w:val="white"/>
              </w:rPr>
            </w:rPrChange>
          </w:rPr>
          <w:t>file</w:t>
        </w:r>
        <w:r w:rsidRPr="00CF1435">
          <w:rPr>
            <w:rFonts w:ascii="Consolas" w:hAnsi="Consolas" w:cs="Arial"/>
            <w:color w:val="FF0000"/>
            <w:sz w:val="18"/>
            <w:szCs w:val="18"/>
            <w:highlight w:val="white"/>
            <w:rPrChange w:id="2430" w:author="Kuldar Aas" w:date="2018-05-14T13:03:00Z">
              <w:rPr>
                <w:rFonts w:ascii="Arial" w:hAnsi="Arial" w:cs="Arial"/>
                <w:color w:val="FF0000"/>
                <w:sz w:val="20"/>
                <w:szCs w:val="20"/>
                <w:highlight w:val="white"/>
              </w:rPr>
            </w:rPrChange>
          </w:rPr>
          <w:t xml:space="preserve"> ID</w:t>
        </w:r>
        <w:r w:rsidRPr="00CF1435">
          <w:rPr>
            <w:rFonts w:ascii="Consolas" w:hAnsi="Consolas" w:cs="Arial"/>
            <w:color w:val="0000FF"/>
            <w:sz w:val="18"/>
            <w:szCs w:val="18"/>
            <w:highlight w:val="white"/>
            <w:rPrChange w:id="2431"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32" w:author="Kuldar Aas" w:date="2018-05-14T13:03:00Z">
              <w:rPr>
                <w:rFonts w:ascii="Arial" w:hAnsi="Arial" w:cs="Arial"/>
                <w:color w:val="000000"/>
                <w:sz w:val="20"/>
                <w:szCs w:val="20"/>
                <w:highlight w:val="white"/>
              </w:rPr>
            </w:rPrChange>
          </w:rPr>
          <w:t>uuid-A1B7B0DA-E129-48EF-B431-E553F2977FD6</w:t>
        </w:r>
        <w:r w:rsidRPr="00CF1435">
          <w:rPr>
            <w:rFonts w:ascii="Consolas" w:hAnsi="Consolas" w:cs="Arial"/>
            <w:color w:val="0000FF"/>
            <w:sz w:val="18"/>
            <w:szCs w:val="18"/>
            <w:highlight w:val="white"/>
            <w:rPrChange w:id="2433"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34" w:author="Kuldar Aas" w:date="2018-05-14T13:03:00Z">
              <w:rPr>
                <w:rFonts w:ascii="Arial" w:hAnsi="Arial" w:cs="Arial"/>
                <w:color w:val="FF0000"/>
                <w:sz w:val="20"/>
                <w:szCs w:val="20"/>
                <w:highlight w:val="white"/>
              </w:rPr>
            </w:rPrChange>
          </w:rPr>
          <w:t xml:space="preserve"> MIMETYPE</w:t>
        </w:r>
        <w:r w:rsidRPr="00CF1435">
          <w:rPr>
            <w:rFonts w:ascii="Consolas" w:hAnsi="Consolas" w:cs="Arial"/>
            <w:color w:val="0000FF"/>
            <w:sz w:val="18"/>
            <w:szCs w:val="18"/>
            <w:highlight w:val="white"/>
            <w:rPrChange w:id="2435"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36" w:author="Kuldar Aas" w:date="2018-05-14T13:03:00Z">
              <w:rPr>
                <w:rFonts w:ascii="Arial" w:hAnsi="Arial" w:cs="Arial"/>
                <w:color w:val="000000"/>
                <w:sz w:val="20"/>
                <w:szCs w:val="20"/>
                <w:highlight w:val="white"/>
              </w:rPr>
            </w:rPrChange>
          </w:rPr>
          <w:t>text/xsd</w:t>
        </w:r>
        <w:r w:rsidRPr="00CF1435">
          <w:rPr>
            <w:rFonts w:ascii="Consolas" w:hAnsi="Consolas" w:cs="Arial"/>
            <w:color w:val="0000FF"/>
            <w:sz w:val="18"/>
            <w:szCs w:val="18"/>
            <w:highlight w:val="white"/>
            <w:rPrChange w:id="2437"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38" w:author="Kuldar Aas" w:date="2018-05-14T13:03:00Z">
              <w:rPr>
                <w:rFonts w:ascii="Arial" w:hAnsi="Arial" w:cs="Arial"/>
                <w:color w:val="FF0000"/>
                <w:sz w:val="20"/>
                <w:szCs w:val="20"/>
                <w:highlight w:val="white"/>
              </w:rPr>
            </w:rPrChange>
          </w:rPr>
          <w:t xml:space="preserve"> SIZE</w:t>
        </w:r>
        <w:r w:rsidRPr="00CF1435">
          <w:rPr>
            <w:rFonts w:ascii="Consolas" w:hAnsi="Consolas" w:cs="Arial"/>
            <w:color w:val="0000FF"/>
            <w:sz w:val="18"/>
            <w:szCs w:val="18"/>
            <w:highlight w:val="white"/>
            <w:rPrChange w:id="2439"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40" w:author="Kuldar Aas" w:date="2018-05-14T13:03:00Z">
              <w:rPr>
                <w:rFonts w:ascii="Arial" w:hAnsi="Arial" w:cs="Arial"/>
                <w:color w:val="000000"/>
                <w:sz w:val="20"/>
                <w:szCs w:val="20"/>
                <w:highlight w:val="white"/>
              </w:rPr>
            </w:rPrChange>
          </w:rPr>
          <w:t>123917</w:t>
        </w:r>
        <w:r w:rsidRPr="00CF1435">
          <w:rPr>
            <w:rFonts w:ascii="Consolas" w:hAnsi="Consolas" w:cs="Arial"/>
            <w:color w:val="0000FF"/>
            <w:sz w:val="18"/>
            <w:szCs w:val="18"/>
            <w:highlight w:val="white"/>
            <w:rPrChange w:id="2441"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42" w:author="Kuldar Aas" w:date="2018-05-14T13:03:00Z">
              <w:rPr>
                <w:rFonts w:ascii="Arial" w:hAnsi="Arial" w:cs="Arial"/>
                <w:color w:val="FF0000"/>
                <w:sz w:val="20"/>
                <w:szCs w:val="20"/>
                <w:highlight w:val="white"/>
              </w:rPr>
            </w:rPrChange>
          </w:rPr>
          <w:t xml:space="preserve"> CREATED</w:t>
        </w:r>
        <w:r w:rsidRPr="00CF1435">
          <w:rPr>
            <w:rFonts w:ascii="Consolas" w:hAnsi="Consolas" w:cs="Arial"/>
            <w:color w:val="0000FF"/>
            <w:sz w:val="18"/>
            <w:szCs w:val="18"/>
            <w:highlight w:val="white"/>
            <w:rPrChange w:id="2443"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44" w:author="Kuldar Aas" w:date="2018-05-14T13:03:00Z">
              <w:rPr>
                <w:rFonts w:ascii="Arial" w:hAnsi="Arial" w:cs="Arial"/>
                <w:color w:val="000000"/>
                <w:sz w:val="20"/>
                <w:szCs w:val="20"/>
                <w:highlight w:val="white"/>
              </w:rPr>
            </w:rPrChange>
          </w:rPr>
          <w:t>2018-04-24T14:37:49.617+01:00</w:t>
        </w:r>
        <w:r w:rsidRPr="00CF1435">
          <w:rPr>
            <w:rFonts w:ascii="Consolas" w:hAnsi="Consolas" w:cs="Arial"/>
            <w:color w:val="0000FF"/>
            <w:sz w:val="18"/>
            <w:szCs w:val="18"/>
            <w:highlight w:val="white"/>
            <w:rPrChange w:id="2445"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46" w:author="Kuldar Aas" w:date="2018-05-14T13:03:00Z">
              <w:rPr>
                <w:rFonts w:ascii="Arial" w:hAnsi="Arial" w:cs="Arial"/>
                <w:color w:val="FF0000"/>
                <w:sz w:val="20"/>
                <w:szCs w:val="20"/>
                <w:highlight w:val="white"/>
              </w:rPr>
            </w:rPrChange>
          </w:rPr>
          <w:t xml:space="preserve"> CHECKSUM</w:t>
        </w:r>
        <w:r w:rsidRPr="00CF1435">
          <w:rPr>
            <w:rFonts w:ascii="Consolas" w:hAnsi="Consolas" w:cs="Arial"/>
            <w:color w:val="0000FF"/>
            <w:sz w:val="18"/>
            <w:szCs w:val="18"/>
            <w:highlight w:val="white"/>
            <w:rPrChange w:id="2447"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48" w:author="Kuldar Aas" w:date="2018-05-14T13:03:00Z">
              <w:rPr>
                <w:rFonts w:ascii="Arial" w:hAnsi="Arial" w:cs="Arial"/>
                <w:color w:val="000000"/>
                <w:sz w:val="20"/>
                <w:szCs w:val="20"/>
                <w:highlight w:val="white"/>
              </w:rPr>
            </w:rPrChange>
          </w:rPr>
          <w:t>0BF9E16ADE296EF277C7B8E5D249D300F1E1EB59F2DCBD89644B676D66F72DCC</w:t>
        </w:r>
        <w:r w:rsidRPr="00CF1435">
          <w:rPr>
            <w:rFonts w:ascii="Consolas" w:hAnsi="Consolas" w:cs="Arial"/>
            <w:color w:val="0000FF"/>
            <w:sz w:val="18"/>
            <w:szCs w:val="18"/>
            <w:highlight w:val="white"/>
            <w:rPrChange w:id="2449"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50" w:author="Kuldar Aas" w:date="2018-05-14T13:03:00Z">
              <w:rPr>
                <w:rFonts w:ascii="Arial" w:hAnsi="Arial" w:cs="Arial"/>
                <w:color w:val="FF0000"/>
                <w:sz w:val="20"/>
                <w:szCs w:val="20"/>
                <w:highlight w:val="white"/>
              </w:rPr>
            </w:rPrChange>
          </w:rPr>
          <w:t xml:space="preserve"> CHECKSUMTYPE</w:t>
        </w:r>
        <w:r w:rsidRPr="00CF1435">
          <w:rPr>
            <w:rFonts w:ascii="Consolas" w:hAnsi="Consolas" w:cs="Arial"/>
            <w:color w:val="0000FF"/>
            <w:sz w:val="18"/>
            <w:szCs w:val="18"/>
            <w:highlight w:val="white"/>
            <w:rPrChange w:id="2451"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52" w:author="Kuldar Aas" w:date="2018-05-14T13:03:00Z">
              <w:rPr>
                <w:rFonts w:ascii="Arial" w:hAnsi="Arial" w:cs="Arial"/>
                <w:color w:val="000000"/>
                <w:sz w:val="20"/>
                <w:szCs w:val="20"/>
                <w:highlight w:val="white"/>
              </w:rPr>
            </w:rPrChange>
          </w:rPr>
          <w:t>SHA-256</w:t>
        </w:r>
        <w:r w:rsidRPr="00CF1435">
          <w:rPr>
            <w:rFonts w:ascii="Consolas" w:hAnsi="Consolas" w:cs="Arial"/>
            <w:color w:val="0000FF"/>
            <w:sz w:val="18"/>
            <w:szCs w:val="18"/>
            <w:highlight w:val="white"/>
            <w:rPrChange w:id="2453" w:author="Kuldar Aas" w:date="2018-05-14T13:03:00Z">
              <w:rPr>
                <w:rFonts w:ascii="Arial" w:hAnsi="Arial" w:cs="Arial"/>
                <w:color w:val="0000FF"/>
                <w:sz w:val="20"/>
                <w:szCs w:val="20"/>
                <w:highlight w:val="white"/>
              </w:rPr>
            </w:rPrChange>
          </w:rPr>
          <w:t>"&gt;</w:t>
        </w:r>
      </w:ins>
    </w:p>
    <w:p w14:paraId="4D70564C" w14:textId="5C9D5631" w:rsidR="00CF1435" w:rsidRPr="00CF1435" w:rsidRDefault="00CF1435" w:rsidP="00CF1435">
      <w:pPr>
        <w:autoSpaceDE w:val="0"/>
        <w:autoSpaceDN w:val="0"/>
        <w:adjustRightInd w:val="0"/>
        <w:spacing w:after="0" w:line="240" w:lineRule="auto"/>
        <w:ind w:left="1134"/>
        <w:rPr>
          <w:ins w:id="2454" w:author="Kuldar Aas" w:date="2018-05-14T13:03:00Z"/>
          <w:rFonts w:ascii="Consolas" w:hAnsi="Consolas" w:cs="Arial"/>
          <w:color w:val="000000"/>
          <w:sz w:val="18"/>
          <w:szCs w:val="18"/>
          <w:highlight w:val="white"/>
          <w:rPrChange w:id="2455" w:author="Kuldar Aas" w:date="2018-05-14T13:03:00Z">
            <w:rPr>
              <w:ins w:id="2456" w:author="Kuldar Aas" w:date="2018-05-14T13:03:00Z"/>
              <w:rFonts w:ascii="Arial" w:hAnsi="Arial" w:cs="Arial"/>
              <w:color w:val="000000"/>
              <w:sz w:val="20"/>
              <w:szCs w:val="20"/>
              <w:highlight w:val="white"/>
            </w:rPr>
          </w:rPrChange>
        </w:rPr>
        <w:pPrChange w:id="2457" w:author="Kuldar Aas" w:date="2018-05-14T13:09:00Z">
          <w:pPr>
            <w:autoSpaceDE w:val="0"/>
            <w:autoSpaceDN w:val="0"/>
            <w:adjustRightInd w:val="0"/>
            <w:spacing w:after="0" w:line="240" w:lineRule="auto"/>
          </w:pPr>
        </w:pPrChange>
      </w:pPr>
      <w:ins w:id="2458" w:author="Kuldar Aas" w:date="2018-05-14T13:03:00Z">
        <w:r w:rsidRPr="00CF1435">
          <w:rPr>
            <w:rFonts w:ascii="Consolas" w:hAnsi="Consolas" w:cs="Arial"/>
            <w:color w:val="0000FF"/>
            <w:sz w:val="18"/>
            <w:szCs w:val="18"/>
            <w:highlight w:val="white"/>
            <w:rPrChange w:id="2459"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60" w:author="Kuldar Aas" w:date="2018-05-14T13:03:00Z">
              <w:rPr>
                <w:rFonts w:ascii="Arial" w:hAnsi="Arial" w:cs="Arial"/>
                <w:color w:val="800000"/>
                <w:sz w:val="20"/>
                <w:szCs w:val="20"/>
                <w:highlight w:val="white"/>
              </w:rPr>
            </w:rPrChange>
          </w:rPr>
          <w:t>FLocat</w:t>
        </w:r>
        <w:r w:rsidRPr="00CF1435">
          <w:rPr>
            <w:rFonts w:ascii="Consolas" w:hAnsi="Consolas" w:cs="Arial"/>
            <w:color w:val="FF0000"/>
            <w:sz w:val="18"/>
            <w:szCs w:val="18"/>
            <w:highlight w:val="white"/>
            <w:rPrChange w:id="2461" w:author="Kuldar Aas" w:date="2018-05-14T13:03:00Z">
              <w:rPr>
                <w:rFonts w:ascii="Arial" w:hAnsi="Arial" w:cs="Arial"/>
                <w:color w:val="FF0000"/>
                <w:sz w:val="20"/>
                <w:szCs w:val="20"/>
                <w:highlight w:val="white"/>
              </w:rPr>
            </w:rPrChange>
          </w:rPr>
          <w:t xml:space="preserve"> LOCTYPE</w:t>
        </w:r>
        <w:r w:rsidRPr="00CF1435">
          <w:rPr>
            <w:rFonts w:ascii="Consolas" w:hAnsi="Consolas" w:cs="Arial"/>
            <w:color w:val="0000FF"/>
            <w:sz w:val="18"/>
            <w:szCs w:val="18"/>
            <w:highlight w:val="white"/>
            <w:rPrChange w:id="2462"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63" w:author="Kuldar Aas" w:date="2018-05-14T13:03:00Z">
              <w:rPr>
                <w:rFonts w:ascii="Arial" w:hAnsi="Arial" w:cs="Arial"/>
                <w:color w:val="000000"/>
                <w:sz w:val="20"/>
                <w:szCs w:val="20"/>
                <w:highlight w:val="white"/>
              </w:rPr>
            </w:rPrChange>
          </w:rPr>
          <w:t>URL</w:t>
        </w:r>
        <w:r w:rsidRPr="00CF1435">
          <w:rPr>
            <w:rFonts w:ascii="Consolas" w:hAnsi="Consolas" w:cs="Arial"/>
            <w:color w:val="0000FF"/>
            <w:sz w:val="18"/>
            <w:szCs w:val="18"/>
            <w:highlight w:val="white"/>
            <w:rPrChange w:id="2464"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65" w:author="Kuldar Aas" w:date="2018-05-14T13:03:00Z">
              <w:rPr>
                <w:rFonts w:ascii="Arial" w:hAnsi="Arial" w:cs="Arial"/>
                <w:color w:val="FF0000"/>
                <w:sz w:val="20"/>
                <w:szCs w:val="20"/>
                <w:highlight w:val="white"/>
              </w:rPr>
            </w:rPrChange>
          </w:rPr>
          <w:t xml:space="preserve"> xlink:type</w:t>
        </w:r>
        <w:r w:rsidRPr="00CF1435">
          <w:rPr>
            <w:rFonts w:ascii="Consolas" w:hAnsi="Consolas" w:cs="Arial"/>
            <w:color w:val="0000FF"/>
            <w:sz w:val="18"/>
            <w:szCs w:val="18"/>
            <w:highlight w:val="white"/>
            <w:rPrChange w:id="2466"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67" w:author="Kuldar Aas" w:date="2018-05-14T13:03:00Z">
              <w:rPr>
                <w:rFonts w:ascii="Arial" w:hAnsi="Arial" w:cs="Arial"/>
                <w:color w:val="000000"/>
                <w:sz w:val="20"/>
                <w:szCs w:val="20"/>
                <w:highlight w:val="white"/>
              </w:rPr>
            </w:rPrChange>
          </w:rPr>
          <w:t>simple</w:t>
        </w:r>
        <w:r w:rsidRPr="00CF1435">
          <w:rPr>
            <w:rFonts w:ascii="Consolas" w:hAnsi="Consolas" w:cs="Arial"/>
            <w:color w:val="0000FF"/>
            <w:sz w:val="18"/>
            <w:szCs w:val="18"/>
            <w:highlight w:val="white"/>
            <w:rPrChange w:id="2468" w:author="Kuldar Aas" w:date="2018-05-14T13:03:00Z">
              <w:rPr>
                <w:rFonts w:ascii="Arial" w:hAnsi="Arial" w:cs="Arial"/>
                <w:color w:val="0000FF"/>
                <w:sz w:val="20"/>
                <w:szCs w:val="20"/>
                <w:highlight w:val="white"/>
              </w:rPr>
            </w:rPrChange>
          </w:rPr>
          <w:t>"</w:t>
        </w:r>
        <w:r w:rsidRPr="00CF1435">
          <w:rPr>
            <w:rFonts w:ascii="Consolas" w:hAnsi="Consolas" w:cs="Arial"/>
            <w:color w:val="FF0000"/>
            <w:sz w:val="18"/>
            <w:szCs w:val="18"/>
            <w:highlight w:val="white"/>
            <w:rPrChange w:id="2469" w:author="Kuldar Aas" w:date="2018-05-14T13:03:00Z">
              <w:rPr>
                <w:rFonts w:ascii="Arial" w:hAnsi="Arial" w:cs="Arial"/>
                <w:color w:val="FF0000"/>
                <w:sz w:val="20"/>
                <w:szCs w:val="20"/>
                <w:highlight w:val="white"/>
              </w:rPr>
            </w:rPrChange>
          </w:rPr>
          <w:t xml:space="preserve"> xlink:href</w:t>
        </w:r>
        <w:r w:rsidRPr="00CF1435">
          <w:rPr>
            <w:rFonts w:ascii="Consolas" w:hAnsi="Consolas" w:cs="Arial"/>
            <w:color w:val="0000FF"/>
            <w:sz w:val="18"/>
            <w:szCs w:val="18"/>
            <w:highlight w:val="white"/>
            <w:rPrChange w:id="2470" w:author="Kuldar Aas" w:date="2018-05-14T13:03:00Z">
              <w:rPr>
                <w:rFonts w:ascii="Arial" w:hAnsi="Arial" w:cs="Arial"/>
                <w:color w:val="0000FF"/>
                <w:sz w:val="20"/>
                <w:szCs w:val="20"/>
                <w:highlight w:val="white"/>
              </w:rPr>
            </w:rPrChange>
          </w:rPr>
          <w:t>="</w:t>
        </w:r>
        <w:r w:rsidRPr="00CF1435">
          <w:rPr>
            <w:rFonts w:ascii="Consolas" w:hAnsi="Consolas" w:cs="Arial"/>
            <w:color w:val="000000"/>
            <w:sz w:val="18"/>
            <w:szCs w:val="18"/>
            <w:highlight w:val="white"/>
            <w:rPrChange w:id="2471" w:author="Kuldar Aas" w:date="2018-05-14T13:03:00Z">
              <w:rPr>
                <w:rFonts w:ascii="Arial" w:hAnsi="Arial" w:cs="Arial"/>
                <w:color w:val="000000"/>
                <w:sz w:val="20"/>
                <w:szCs w:val="20"/>
                <w:highlight w:val="white"/>
              </w:rPr>
            </w:rPrChange>
          </w:rPr>
          <w:t>schemas/ead2002.xsd</w:t>
        </w:r>
        <w:r w:rsidRPr="00CF1435">
          <w:rPr>
            <w:rFonts w:ascii="Consolas" w:hAnsi="Consolas" w:cs="Arial"/>
            <w:color w:val="0000FF"/>
            <w:sz w:val="18"/>
            <w:szCs w:val="18"/>
            <w:highlight w:val="white"/>
            <w:rPrChange w:id="2472" w:author="Kuldar Aas" w:date="2018-05-14T13:03:00Z">
              <w:rPr>
                <w:rFonts w:ascii="Arial" w:hAnsi="Arial" w:cs="Arial"/>
                <w:color w:val="0000FF"/>
                <w:sz w:val="20"/>
                <w:szCs w:val="20"/>
                <w:highlight w:val="white"/>
              </w:rPr>
            </w:rPrChange>
          </w:rPr>
          <w:t>"/&gt;</w:t>
        </w:r>
      </w:ins>
    </w:p>
    <w:p w14:paraId="69AB700F" w14:textId="51FE8494" w:rsidR="00CF1435" w:rsidRPr="00CF1435" w:rsidRDefault="00CF1435" w:rsidP="00CF1435">
      <w:pPr>
        <w:autoSpaceDE w:val="0"/>
        <w:autoSpaceDN w:val="0"/>
        <w:adjustRightInd w:val="0"/>
        <w:spacing w:after="0" w:line="240" w:lineRule="auto"/>
        <w:ind w:left="851"/>
        <w:rPr>
          <w:ins w:id="2473" w:author="Kuldar Aas" w:date="2018-05-14T13:03:00Z"/>
          <w:rFonts w:ascii="Consolas" w:hAnsi="Consolas" w:cs="Arial"/>
          <w:color w:val="000000"/>
          <w:sz w:val="18"/>
          <w:szCs w:val="18"/>
          <w:highlight w:val="white"/>
          <w:rPrChange w:id="2474" w:author="Kuldar Aas" w:date="2018-05-14T13:03:00Z">
            <w:rPr>
              <w:ins w:id="2475" w:author="Kuldar Aas" w:date="2018-05-14T13:03:00Z"/>
              <w:rFonts w:ascii="Arial" w:hAnsi="Arial" w:cs="Arial"/>
              <w:color w:val="000000"/>
              <w:sz w:val="20"/>
              <w:szCs w:val="20"/>
              <w:highlight w:val="white"/>
            </w:rPr>
          </w:rPrChange>
        </w:rPr>
        <w:pPrChange w:id="2476" w:author="Kuldar Aas" w:date="2018-05-14T13:09:00Z">
          <w:pPr>
            <w:autoSpaceDE w:val="0"/>
            <w:autoSpaceDN w:val="0"/>
            <w:adjustRightInd w:val="0"/>
            <w:spacing w:after="0" w:line="240" w:lineRule="auto"/>
          </w:pPr>
        </w:pPrChange>
      </w:pPr>
      <w:ins w:id="2477" w:author="Kuldar Aas" w:date="2018-05-14T13:03:00Z">
        <w:r w:rsidRPr="00CF1435">
          <w:rPr>
            <w:rFonts w:ascii="Consolas" w:hAnsi="Consolas" w:cs="Arial"/>
            <w:color w:val="0000FF"/>
            <w:sz w:val="18"/>
            <w:szCs w:val="18"/>
            <w:highlight w:val="white"/>
            <w:rPrChange w:id="2478"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79" w:author="Kuldar Aas" w:date="2018-05-14T13:03:00Z">
              <w:rPr>
                <w:rFonts w:ascii="Arial" w:hAnsi="Arial" w:cs="Arial"/>
                <w:color w:val="800000"/>
                <w:sz w:val="20"/>
                <w:szCs w:val="20"/>
                <w:highlight w:val="white"/>
              </w:rPr>
            </w:rPrChange>
          </w:rPr>
          <w:t>file</w:t>
        </w:r>
        <w:r w:rsidRPr="00CF1435">
          <w:rPr>
            <w:rFonts w:ascii="Consolas" w:hAnsi="Consolas" w:cs="Arial"/>
            <w:color w:val="0000FF"/>
            <w:sz w:val="18"/>
            <w:szCs w:val="18"/>
            <w:highlight w:val="white"/>
            <w:rPrChange w:id="2480" w:author="Kuldar Aas" w:date="2018-05-14T13:03:00Z">
              <w:rPr>
                <w:rFonts w:ascii="Arial" w:hAnsi="Arial" w:cs="Arial"/>
                <w:color w:val="0000FF"/>
                <w:sz w:val="20"/>
                <w:szCs w:val="20"/>
                <w:highlight w:val="white"/>
              </w:rPr>
            </w:rPrChange>
          </w:rPr>
          <w:t>&gt;</w:t>
        </w:r>
      </w:ins>
    </w:p>
    <w:p w14:paraId="09EBF5E6" w14:textId="4949C06B" w:rsidR="00CF1435" w:rsidRPr="00CF1435" w:rsidRDefault="00CF1435" w:rsidP="00CF1435">
      <w:pPr>
        <w:autoSpaceDE w:val="0"/>
        <w:autoSpaceDN w:val="0"/>
        <w:adjustRightInd w:val="0"/>
        <w:spacing w:after="0" w:line="240" w:lineRule="auto"/>
        <w:ind w:left="567"/>
        <w:rPr>
          <w:ins w:id="2481" w:author="Kuldar Aas" w:date="2018-05-14T13:03:00Z"/>
          <w:rFonts w:ascii="Consolas" w:hAnsi="Consolas" w:cs="Arial"/>
          <w:color w:val="000000"/>
          <w:sz w:val="18"/>
          <w:szCs w:val="18"/>
          <w:highlight w:val="white"/>
          <w:rPrChange w:id="2482" w:author="Kuldar Aas" w:date="2018-05-14T13:03:00Z">
            <w:rPr>
              <w:ins w:id="2483" w:author="Kuldar Aas" w:date="2018-05-14T13:03:00Z"/>
              <w:rFonts w:ascii="Arial" w:hAnsi="Arial" w:cs="Arial"/>
              <w:color w:val="000000"/>
              <w:sz w:val="20"/>
              <w:szCs w:val="20"/>
              <w:highlight w:val="white"/>
            </w:rPr>
          </w:rPrChange>
        </w:rPr>
        <w:pPrChange w:id="2484" w:author="Kuldar Aas" w:date="2018-05-14T13:10:00Z">
          <w:pPr>
            <w:autoSpaceDE w:val="0"/>
            <w:autoSpaceDN w:val="0"/>
            <w:adjustRightInd w:val="0"/>
            <w:spacing w:after="0" w:line="240" w:lineRule="auto"/>
          </w:pPr>
        </w:pPrChange>
      </w:pPr>
      <w:ins w:id="2485" w:author="Kuldar Aas" w:date="2018-05-14T13:03:00Z">
        <w:r w:rsidRPr="00CF1435">
          <w:rPr>
            <w:rFonts w:ascii="Consolas" w:hAnsi="Consolas" w:cs="Arial"/>
            <w:color w:val="0000FF"/>
            <w:sz w:val="18"/>
            <w:szCs w:val="18"/>
            <w:highlight w:val="white"/>
            <w:rPrChange w:id="2486"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87"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488" w:author="Kuldar Aas" w:date="2018-05-14T13:03:00Z">
              <w:rPr>
                <w:rFonts w:ascii="Arial" w:hAnsi="Arial" w:cs="Arial"/>
                <w:color w:val="0000FF"/>
                <w:sz w:val="20"/>
                <w:szCs w:val="20"/>
                <w:highlight w:val="white"/>
              </w:rPr>
            </w:rPrChange>
          </w:rPr>
          <w:t>&gt;</w:t>
        </w:r>
      </w:ins>
    </w:p>
    <w:p w14:paraId="3C454163" w14:textId="60CAB967" w:rsidR="00CF1435" w:rsidRPr="00CF1435" w:rsidRDefault="00CF1435" w:rsidP="00CF1435">
      <w:pPr>
        <w:autoSpaceDE w:val="0"/>
        <w:autoSpaceDN w:val="0"/>
        <w:adjustRightInd w:val="0"/>
        <w:spacing w:after="0" w:line="240" w:lineRule="auto"/>
        <w:ind w:left="284"/>
        <w:rPr>
          <w:ins w:id="2489" w:author="Kuldar Aas" w:date="2018-05-14T13:03:00Z"/>
          <w:rFonts w:ascii="Consolas" w:hAnsi="Consolas" w:cs="Arial"/>
          <w:color w:val="000000"/>
          <w:sz w:val="18"/>
          <w:szCs w:val="18"/>
          <w:highlight w:val="white"/>
          <w:rPrChange w:id="2490" w:author="Kuldar Aas" w:date="2018-05-14T13:03:00Z">
            <w:rPr>
              <w:ins w:id="2491" w:author="Kuldar Aas" w:date="2018-05-14T13:03:00Z"/>
              <w:rFonts w:ascii="Arial" w:hAnsi="Arial" w:cs="Arial"/>
              <w:color w:val="000000"/>
              <w:sz w:val="20"/>
              <w:szCs w:val="20"/>
              <w:highlight w:val="white"/>
            </w:rPr>
          </w:rPrChange>
        </w:rPr>
        <w:pPrChange w:id="2492" w:author="Kuldar Aas" w:date="2018-05-14T13:10:00Z">
          <w:pPr>
            <w:autoSpaceDE w:val="0"/>
            <w:autoSpaceDN w:val="0"/>
            <w:adjustRightInd w:val="0"/>
            <w:spacing w:after="0" w:line="240" w:lineRule="auto"/>
          </w:pPr>
        </w:pPrChange>
      </w:pPr>
      <w:ins w:id="2493" w:author="Kuldar Aas" w:date="2018-05-14T13:03:00Z">
        <w:r w:rsidRPr="00CF1435">
          <w:rPr>
            <w:rFonts w:ascii="Consolas" w:hAnsi="Consolas" w:cs="Arial"/>
            <w:color w:val="0000FF"/>
            <w:sz w:val="18"/>
            <w:szCs w:val="18"/>
            <w:highlight w:val="white"/>
            <w:rPrChange w:id="2494"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495" w:author="Kuldar Aas" w:date="2018-05-14T13:03:00Z">
              <w:rPr>
                <w:rFonts w:ascii="Arial" w:hAnsi="Arial" w:cs="Arial"/>
                <w:color w:val="800000"/>
                <w:sz w:val="20"/>
                <w:szCs w:val="20"/>
                <w:highlight w:val="white"/>
              </w:rPr>
            </w:rPrChange>
          </w:rPr>
          <w:t>fileGrp</w:t>
        </w:r>
        <w:r w:rsidRPr="00CF1435">
          <w:rPr>
            <w:rFonts w:ascii="Consolas" w:hAnsi="Consolas" w:cs="Arial"/>
            <w:color w:val="0000FF"/>
            <w:sz w:val="18"/>
            <w:szCs w:val="18"/>
            <w:highlight w:val="white"/>
            <w:rPrChange w:id="2496" w:author="Kuldar Aas" w:date="2018-05-14T13:03:00Z">
              <w:rPr>
                <w:rFonts w:ascii="Arial" w:hAnsi="Arial" w:cs="Arial"/>
                <w:color w:val="0000FF"/>
                <w:sz w:val="20"/>
                <w:szCs w:val="20"/>
                <w:highlight w:val="white"/>
              </w:rPr>
            </w:rPrChange>
          </w:rPr>
          <w:t>&gt;</w:t>
        </w:r>
      </w:ins>
    </w:p>
    <w:p w14:paraId="74FC53EB" w14:textId="26D0E44E" w:rsidR="00BA22D4" w:rsidRPr="008E552A" w:rsidDel="00CF1435" w:rsidRDefault="00CF1435" w:rsidP="00CF1435">
      <w:pPr>
        <w:rPr>
          <w:del w:id="2497" w:author="Kuldar Aas" w:date="2018-05-14T13:03:00Z"/>
        </w:rPr>
      </w:pPr>
      <w:ins w:id="2498" w:author="Kuldar Aas" w:date="2018-05-14T13:03:00Z">
        <w:r w:rsidRPr="00CF1435">
          <w:rPr>
            <w:rFonts w:ascii="Consolas" w:hAnsi="Consolas" w:cs="Arial"/>
            <w:color w:val="0000FF"/>
            <w:sz w:val="18"/>
            <w:szCs w:val="18"/>
            <w:highlight w:val="white"/>
            <w:rPrChange w:id="2499" w:author="Kuldar Aas" w:date="2018-05-14T13:03:00Z">
              <w:rPr>
                <w:rFonts w:ascii="Arial" w:hAnsi="Arial" w:cs="Arial"/>
                <w:color w:val="0000FF"/>
                <w:sz w:val="20"/>
                <w:szCs w:val="20"/>
                <w:highlight w:val="white"/>
              </w:rPr>
            </w:rPrChange>
          </w:rPr>
          <w:t>&lt;/</w:t>
        </w:r>
        <w:r w:rsidRPr="00CF1435">
          <w:rPr>
            <w:rFonts w:ascii="Consolas" w:hAnsi="Consolas" w:cs="Arial"/>
            <w:color w:val="800000"/>
            <w:sz w:val="18"/>
            <w:szCs w:val="18"/>
            <w:highlight w:val="white"/>
            <w:rPrChange w:id="2500" w:author="Kuldar Aas" w:date="2018-05-14T13:03:00Z">
              <w:rPr>
                <w:rFonts w:ascii="Arial" w:hAnsi="Arial" w:cs="Arial"/>
                <w:color w:val="800000"/>
                <w:sz w:val="20"/>
                <w:szCs w:val="20"/>
                <w:highlight w:val="white"/>
              </w:rPr>
            </w:rPrChange>
          </w:rPr>
          <w:t>fileSec</w:t>
        </w:r>
        <w:r w:rsidRPr="00CF1435">
          <w:rPr>
            <w:rFonts w:ascii="Consolas" w:hAnsi="Consolas" w:cs="Arial"/>
            <w:color w:val="0000FF"/>
            <w:sz w:val="18"/>
            <w:szCs w:val="18"/>
            <w:highlight w:val="white"/>
            <w:rPrChange w:id="2501" w:author="Kuldar Aas" w:date="2018-05-14T13:03:00Z">
              <w:rPr>
                <w:rFonts w:ascii="Arial" w:hAnsi="Arial" w:cs="Arial"/>
                <w:color w:val="0000FF"/>
                <w:sz w:val="20"/>
                <w:szCs w:val="20"/>
                <w:highlight w:val="white"/>
              </w:rPr>
            </w:rPrChange>
          </w:rPr>
          <w:t>&gt;</w:t>
        </w:r>
      </w:ins>
      <w:del w:id="2502" w:author="Kuldar Aas" w:date="2018-05-14T13:03:00Z">
        <w:r w:rsidR="00861383" w:rsidRPr="008E552A" w:rsidDel="00CF1435">
          <w:delText>E</w:delText>
        </w:r>
        <w:r w:rsidR="00BA22D4" w:rsidRPr="008E552A" w:rsidDel="00CF1435">
          <w:delText xml:space="preserve">xample </w:delText>
        </w:r>
        <w:r w:rsidR="000432EA" w:rsidDel="00CF1435">
          <w:delText xml:space="preserve">of the </w:delText>
        </w:r>
        <w:r w:rsidR="000432EA" w:rsidRPr="005E2E7E" w:rsidDel="00CF1435">
          <w:rPr>
            <w:i/>
          </w:rPr>
          <w:delText>fileSec</w:delText>
        </w:r>
        <w:r w:rsidR="003434FE" w:rsidRPr="008E552A" w:rsidDel="00CF1435">
          <w:delText xml:space="preserve"> element </w:delText>
        </w:r>
        <w:r w:rsidR="00BA22D4" w:rsidRPr="008E552A" w:rsidDel="00CF1435">
          <w:delText>(representation METS file):</w:delText>
        </w:r>
      </w:del>
    </w:p>
    <w:p w14:paraId="105B7D94" w14:textId="3DFE8EEE" w:rsidR="00BA22D4" w:rsidRPr="008E552A" w:rsidDel="00CF1435" w:rsidRDefault="00BA22D4" w:rsidP="00BA22D4">
      <w:pPr>
        <w:autoSpaceDE w:val="0"/>
        <w:autoSpaceDN w:val="0"/>
        <w:adjustRightInd w:val="0"/>
        <w:spacing w:after="0" w:line="240" w:lineRule="auto"/>
        <w:rPr>
          <w:del w:id="2503" w:author="Kuldar Aas" w:date="2018-05-14T13:03:00Z"/>
          <w:rFonts w:ascii="Consolas" w:hAnsi="Consolas" w:cs="Arial"/>
          <w:color w:val="000000"/>
          <w:sz w:val="18"/>
          <w:szCs w:val="18"/>
          <w:highlight w:val="white"/>
        </w:rPr>
      </w:pPr>
      <w:del w:id="2504" w:author="Kuldar Aas" w:date="2018-05-14T13:03:00Z">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fileSec</w:delText>
        </w:r>
        <w:r w:rsidRPr="008E552A" w:rsidDel="00CF1435">
          <w:rPr>
            <w:rFonts w:ascii="Consolas" w:hAnsi="Consolas" w:cs="Arial"/>
            <w:color w:val="0000FF"/>
            <w:sz w:val="18"/>
            <w:szCs w:val="18"/>
            <w:highlight w:val="white"/>
          </w:rPr>
          <w:delText>&gt;</w:delText>
        </w:r>
      </w:del>
    </w:p>
    <w:p w14:paraId="20ED6033" w14:textId="46D840CE" w:rsidR="00BA22D4" w:rsidRPr="008E552A" w:rsidDel="00CF1435" w:rsidRDefault="00BA22D4" w:rsidP="00BA22D4">
      <w:pPr>
        <w:autoSpaceDE w:val="0"/>
        <w:autoSpaceDN w:val="0"/>
        <w:adjustRightInd w:val="0"/>
        <w:spacing w:after="0" w:line="240" w:lineRule="auto"/>
        <w:rPr>
          <w:del w:id="2505" w:author="Kuldar Aas" w:date="2018-05-14T13:03:00Z"/>
          <w:rFonts w:ascii="Consolas" w:hAnsi="Consolas" w:cs="Arial"/>
          <w:color w:val="000000"/>
          <w:sz w:val="18"/>
          <w:szCs w:val="18"/>
          <w:highlight w:val="white"/>
        </w:rPr>
      </w:pPr>
      <w:del w:id="2506"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FF0000"/>
            <w:sz w:val="18"/>
            <w:szCs w:val="18"/>
            <w:highlight w:val="white"/>
          </w:rPr>
          <w:delText xml:space="preserve"> USE</w:delText>
        </w:r>
        <w:r w:rsidRPr="008E552A" w:rsidDel="00CF1435">
          <w:rPr>
            <w:rFonts w:ascii="Consolas" w:hAnsi="Consolas" w:cs="Arial"/>
            <w:color w:val="0000FF"/>
            <w:sz w:val="18"/>
            <w:szCs w:val="18"/>
            <w:highlight w:val="white"/>
          </w:rPr>
          <w:delText>="</w:delText>
        </w:r>
        <w:r w:rsidR="000432EA" w:rsidDel="00CF1435">
          <w:rPr>
            <w:rFonts w:ascii="Consolas" w:hAnsi="Consolas" w:cs="Arial"/>
            <w:color w:val="000000"/>
            <w:sz w:val="18"/>
            <w:szCs w:val="18"/>
            <w:highlight w:val="white"/>
          </w:rPr>
          <w:delText xml:space="preserve">Common Specification </w:delText>
        </w:r>
        <w:r w:rsidRPr="008E552A" w:rsidDel="00CF1435">
          <w:rPr>
            <w:rFonts w:ascii="Consolas" w:hAnsi="Consolas" w:cs="Arial"/>
            <w:color w:val="000000"/>
            <w:sz w:val="18"/>
            <w:szCs w:val="18"/>
            <w:highlight w:val="white"/>
          </w:rPr>
          <w:delText>representation</w:delText>
        </w:r>
        <w:r w:rsidR="00861383" w:rsidRPr="008E552A" w:rsidDel="00CF1435">
          <w:rPr>
            <w:rFonts w:ascii="Consolas" w:hAnsi="Consolas" w:cs="Arial"/>
            <w:color w:val="000000"/>
            <w:sz w:val="18"/>
            <w:szCs w:val="18"/>
            <w:highlight w:val="white"/>
          </w:rPr>
          <w:delText xml:space="preserve"> representation123</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ID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IDae911aa8-24f0-4bd8-a684-32044b89d687</w:delText>
        </w:r>
        <w:r w:rsidRPr="008E552A" w:rsidDel="00CF1435">
          <w:rPr>
            <w:rFonts w:ascii="Consolas" w:hAnsi="Consolas" w:cs="Arial"/>
            <w:color w:val="0000FF"/>
            <w:sz w:val="18"/>
            <w:szCs w:val="18"/>
            <w:highlight w:val="white"/>
          </w:rPr>
          <w:delText>"&gt;</w:delText>
        </w:r>
      </w:del>
    </w:p>
    <w:p w14:paraId="4D90384D" w14:textId="6F3C06C5" w:rsidR="00BA22D4" w:rsidRPr="008E552A" w:rsidDel="00CF1435" w:rsidRDefault="00BA22D4" w:rsidP="00BA22D4">
      <w:pPr>
        <w:autoSpaceDE w:val="0"/>
        <w:autoSpaceDN w:val="0"/>
        <w:adjustRightInd w:val="0"/>
        <w:spacing w:after="0" w:line="240" w:lineRule="auto"/>
        <w:rPr>
          <w:del w:id="2507" w:author="Kuldar Aas" w:date="2018-05-14T13:03:00Z"/>
          <w:rFonts w:ascii="Consolas" w:hAnsi="Consolas" w:cs="Arial"/>
          <w:color w:val="000000"/>
          <w:sz w:val="18"/>
          <w:szCs w:val="18"/>
          <w:highlight w:val="white"/>
        </w:rPr>
      </w:pPr>
      <w:del w:id="2508"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FF0000"/>
            <w:sz w:val="18"/>
            <w:szCs w:val="18"/>
            <w:highlight w:val="white"/>
          </w:rPr>
          <w:delText xml:space="preserve"> USE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data</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ID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IDae911aa8-24f0-4bd8-a684-321556389d687</w:delText>
        </w:r>
        <w:r w:rsidRPr="008E552A" w:rsidDel="00CF1435">
          <w:rPr>
            <w:rFonts w:ascii="Consolas" w:hAnsi="Consolas" w:cs="Arial"/>
            <w:color w:val="0000FF"/>
            <w:sz w:val="18"/>
            <w:szCs w:val="18"/>
            <w:highlight w:val="white"/>
          </w:rPr>
          <w:delText>"&gt;</w:delText>
        </w:r>
      </w:del>
    </w:p>
    <w:p w14:paraId="30CCCF85" w14:textId="13B80D34" w:rsidR="00BA22D4" w:rsidRPr="008E552A" w:rsidDel="00CF1435" w:rsidRDefault="00BA22D4" w:rsidP="00BA22D4">
      <w:pPr>
        <w:autoSpaceDE w:val="0"/>
        <w:autoSpaceDN w:val="0"/>
        <w:adjustRightInd w:val="0"/>
        <w:spacing w:after="0" w:line="240" w:lineRule="auto"/>
        <w:rPr>
          <w:del w:id="2509" w:author="Kuldar Aas" w:date="2018-05-14T13:03:00Z"/>
          <w:rFonts w:ascii="Consolas" w:hAnsi="Consolas" w:cs="Arial"/>
          <w:color w:val="000000"/>
          <w:sz w:val="18"/>
          <w:szCs w:val="18"/>
          <w:highlight w:val="white"/>
        </w:rPr>
      </w:pPr>
      <w:del w:id="2510"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FF0000"/>
            <w:sz w:val="18"/>
            <w:szCs w:val="18"/>
            <w:highlight w:val="white"/>
          </w:rPr>
          <w:delText xml:space="preserve"> USE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user-defined-data-</w:delText>
        </w:r>
        <w:r w:rsidR="00861383" w:rsidRPr="008E552A" w:rsidDel="00CF1435">
          <w:rPr>
            <w:rFonts w:ascii="Consolas" w:hAnsi="Consolas" w:cs="Arial"/>
            <w:color w:val="000000"/>
            <w:sz w:val="18"/>
            <w:szCs w:val="18"/>
            <w:highlight w:val="white"/>
          </w:rPr>
          <w:delText>subfolder</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ID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IDae911aa8-24f0-4bd8-a684-32044b89d789</w:delText>
        </w:r>
        <w:r w:rsidRPr="008E552A" w:rsidDel="00CF1435">
          <w:rPr>
            <w:rFonts w:ascii="Consolas" w:hAnsi="Consolas" w:cs="Arial"/>
            <w:color w:val="0000FF"/>
            <w:sz w:val="18"/>
            <w:szCs w:val="18"/>
            <w:highlight w:val="white"/>
          </w:rPr>
          <w:delText>"&gt;</w:delText>
        </w:r>
      </w:del>
    </w:p>
    <w:p w14:paraId="3C41EA39" w14:textId="78678CCD" w:rsidR="00BA22D4" w:rsidRPr="008E552A" w:rsidDel="00CF1435" w:rsidRDefault="00BA22D4" w:rsidP="00BA22D4">
      <w:pPr>
        <w:autoSpaceDE w:val="0"/>
        <w:autoSpaceDN w:val="0"/>
        <w:adjustRightInd w:val="0"/>
        <w:spacing w:after="0" w:line="240" w:lineRule="auto"/>
        <w:rPr>
          <w:del w:id="2511" w:author="Kuldar Aas" w:date="2018-05-14T13:03:00Z"/>
          <w:rFonts w:ascii="Consolas" w:hAnsi="Consolas" w:cs="Arial"/>
          <w:color w:val="000000"/>
          <w:sz w:val="18"/>
          <w:szCs w:val="18"/>
          <w:highlight w:val="white"/>
        </w:rPr>
      </w:pPr>
      <w:del w:id="2512" w:author="Kuldar Aas" w:date="2018-05-14T13:03:00Z">
        <w:r w:rsidRPr="008E552A" w:rsidDel="00CF1435">
          <w:rPr>
            <w:rFonts w:ascii="Consolas" w:hAnsi="Consolas" w:cs="Arial"/>
            <w:color w:val="000000"/>
            <w:sz w:val="18"/>
            <w:szCs w:val="18"/>
            <w:highlight w:val="white"/>
          </w:rPr>
          <w:delText xml:space="preserve">            </w:delText>
        </w:r>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file</w:delText>
        </w:r>
        <w:r w:rsidRPr="008E552A" w:rsidDel="00CF1435">
          <w:rPr>
            <w:rFonts w:ascii="Consolas" w:hAnsi="Consolas" w:cs="Arial"/>
            <w:color w:val="FF0000"/>
            <w:sz w:val="18"/>
            <w:szCs w:val="18"/>
            <w:highlight w:val="white"/>
          </w:rPr>
          <w:delText xml:space="preserve"> MIMETYPE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application/pdf</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USE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data</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CHECKSUMTYPE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SHA-256</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CREATED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2015-12-04T09:59:45</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CHECKSUM</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41d38f0a204e7dbda2838d93ad8eb5cf6bed92acd9c2f06f497faf47722e990d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ID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ID04918b96-cf9f-41fa-ab13-3d550aaf94f5</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SIZE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6814</w:delText>
        </w:r>
        <w:r w:rsidRPr="008E552A" w:rsidDel="00CF1435">
          <w:rPr>
            <w:rFonts w:ascii="Consolas" w:hAnsi="Consolas" w:cs="Arial"/>
            <w:color w:val="0000FF"/>
            <w:sz w:val="18"/>
            <w:szCs w:val="18"/>
            <w:highlight w:val="white"/>
          </w:rPr>
          <w:delText>"&gt;</w:delText>
        </w:r>
      </w:del>
    </w:p>
    <w:p w14:paraId="47C35C6E" w14:textId="7DD41D79" w:rsidR="00BA22D4" w:rsidRPr="008E552A" w:rsidDel="00CF1435" w:rsidRDefault="00BA22D4" w:rsidP="00BA22D4">
      <w:pPr>
        <w:autoSpaceDE w:val="0"/>
        <w:autoSpaceDN w:val="0"/>
        <w:adjustRightInd w:val="0"/>
        <w:spacing w:after="0" w:line="240" w:lineRule="auto"/>
        <w:rPr>
          <w:del w:id="2513" w:author="Kuldar Aas" w:date="2018-05-14T13:03:00Z"/>
          <w:rFonts w:ascii="Consolas" w:hAnsi="Consolas" w:cs="Arial"/>
          <w:color w:val="000000"/>
          <w:sz w:val="18"/>
          <w:szCs w:val="18"/>
          <w:highlight w:val="white"/>
        </w:rPr>
      </w:pPr>
      <w:del w:id="2514" w:author="Kuldar Aas" w:date="2018-05-14T13:03:00Z">
        <w:r w:rsidRPr="008E552A" w:rsidDel="00CF1435">
          <w:rPr>
            <w:rFonts w:ascii="Consolas" w:hAnsi="Consolas" w:cs="Arial"/>
            <w:color w:val="000000"/>
            <w:sz w:val="18"/>
            <w:szCs w:val="18"/>
            <w:highlight w:val="white"/>
          </w:rPr>
          <w:delText xml:space="preserve">               </w:delText>
        </w:r>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FLocat</w:delText>
        </w:r>
        <w:r w:rsidRPr="008E552A" w:rsidDel="00CF1435">
          <w:rPr>
            <w:rFonts w:ascii="Consolas" w:hAnsi="Consolas" w:cs="Arial"/>
            <w:color w:val="FF0000"/>
            <w:sz w:val="18"/>
            <w:szCs w:val="18"/>
            <w:highlight w:val="white"/>
          </w:rPr>
          <w:delText xml:space="preserve"> xlink:href</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file://data/</w:delText>
        </w:r>
        <w:r w:rsidR="000432EA" w:rsidDel="00CF1435">
          <w:rPr>
            <w:rFonts w:ascii="Consolas" w:hAnsi="Consolas" w:cs="Arial"/>
            <w:color w:val="000000"/>
            <w:sz w:val="18"/>
            <w:szCs w:val="18"/>
            <w:highlight w:val="white"/>
          </w:rPr>
          <w:delText>user-defined-data-subfolder/</w:delText>
        </w:r>
        <w:r w:rsidRPr="008E552A" w:rsidDel="00CF1435">
          <w:rPr>
            <w:rFonts w:ascii="Consolas" w:hAnsi="Consolas" w:cs="Arial"/>
            <w:color w:val="000000"/>
            <w:sz w:val="18"/>
            <w:szCs w:val="18"/>
            <w:highlight w:val="white"/>
          </w:rPr>
          <w:delText>contentfile.pdf</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xlink:type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simple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LOCTYPE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URL</w:delText>
        </w:r>
        <w:r w:rsidRPr="008E552A" w:rsidDel="00CF1435">
          <w:rPr>
            <w:rFonts w:ascii="Consolas" w:hAnsi="Consolas" w:cs="Arial"/>
            <w:color w:val="0000FF"/>
            <w:sz w:val="18"/>
            <w:szCs w:val="18"/>
            <w:highlight w:val="white"/>
          </w:rPr>
          <w:delText>"/&gt;</w:delText>
        </w:r>
      </w:del>
    </w:p>
    <w:p w14:paraId="2CBDCBFE" w14:textId="7B87CACF" w:rsidR="00BA22D4" w:rsidRPr="008E552A" w:rsidDel="00CF1435" w:rsidRDefault="00BA22D4" w:rsidP="00BA22D4">
      <w:pPr>
        <w:autoSpaceDE w:val="0"/>
        <w:autoSpaceDN w:val="0"/>
        <w:adjustRightInd w:val="0"/>
        <w:spacing w:after="0" w:line="240" w:lineRule="auto"/>
        <w:rPr>
          <w:del w:id="2515" w:author="Kuldar Aas" w:date="2018-05-14T13:03:00Z"/>
          <w:rFonts w:ascii="Consolas" w:hAnsi="Consolas" w:cs="Arial"/>
          <w:color w:val="000000"/>
          <w:sz w:val="18"/>
          <w:szCs w:val="18"/>
          <w:highlight w:val="white"/>
        </w:rPr>
      </w:pPr>
      <w:del w:id="2516"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w:delText>
        </w:r>
        <w:r w:rsidRPr="008E552A" w:rsidDel="00CF1435">
          <w:rPr>
            <w:rFonts w:ascii="Consolas" w:hAnsi="Consolas" w:cs="Arial"/>
            <w:color w:val="0000FF"/>
            <w:sz w:val="18"/>
            <w:szCs w:val="18"/>
            <w:highlight w:val="white"/>
          </w:rPr>
          <w:delText>&gt;</w:delText>
        </w:r>
      </w:del>
    </w:p>
    <w:p w14:paraId="1D54F298" w14:textId="7FF557EB" w:rsidR="00BA22D4" w:rsidRPr="008E552A" w:rsidDel="00CF1435" w:rsidRDefault="00BA22D4" w:rsidP="00BA22D4">
      <w:pPr>
        <w:autoSpaceDE w:val="0"/>
        <w:autoSpaceDN w:val="0"/>
        <w:adjustRightInd w:val="0"/>
        <w:spacing w:after="0" w:line="240" w:lineRule="auto"/>
        <w:rPr>
          <w:del w:id="2517" w:author="Kuldar Aas" w:date="2018-05-14T13:03:00Z"/>
          <w:rFonts w:ascii="Consolas" w:hAnsi="Consolas" w:cs="Arial"/>
          <w:color w:val="0000FF"/>
          <w:sz w:val="18"/>
          <w:szCs w:val="18"/>
          <w:highlight w:val="white"/>
        </w:rPr>
      </w:pPr>
      <w:del w:id="2518" w:author="Kuldar Aas" w:date="2018-05-14T13:03:00Z">
        <w:r w:rsidRPr="008E552A" w:rsidDel="00CF1435">
          <w:rPr>
            <w:rFonts w:ascii="Consolas" w:hAnsi="Consolas" w:cs="Arial"/>
            <w:color w:val="000000"/>
            <w:sz w:val="18"/>
            <w:szCs w:val="18"/>
            <w:highlight w:val="white"/>
          </w:rPr>
          <w:delText xml:space="preserve">         </w:delText>
        </w:r>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0000FF"/>
            <w:sz w:val="18"/>
            <w:szCs w:val="18"/>
            <w:highlight w:val="white"/>
          </w:rPr>
          <w:delText>&gt;</w:delText>
        </w:r>
      </w:del>
    </w:p>
    <w:p w14:paraId="16217BC7" w14:textId="25374861" w:rsidR="00BA22D4" w:rsidRPr="008E552A" w:rsidDel="00CF1435" w:rsidRDefault="00BA22D4" w:rsidP="00BA22D4">
      <w:pPr>
        <w:autoSpaceDE w:val="0"/>
        <w:autoSpaceDN w:val="0"/>
        <w:adjustRightInd w:val="0"/>
        <w:spacing w:after="0" w:line="240" w:lineRule="auto"/>
        <w:rPr>
          <w:del w:id="2519" w:author="Kuldar Aas" w:date="2018-05-14T13:03:00Z"/>
          <w:rFonts w:ascii="Consolas" w:hAnsi="Consolas" w:cs="Arial"/>
          <w:color w:val="000000"/>
          <w:sz w:val="18"/>
          <w:szCs w:val="18"/>
          <w:highlight w:val="white"/>
        </w:rPr>
      </w:pPr>
      <w:del w:id="2520" w:author="Kuldar Aas" w:date="2018-05-14T13:03:00Z">
        <w:r w:rsidRPr="008E552A" w:rsidDel="00CF1435">
          <w:rPr>
            <w:rFonts w:ascii="Consolas" w:hAnsi="Consolas" w:cs="Arial"/>
            <w:color w:val="0000FF"/>
            <w:sz w:val="18"/>
            <w:szCs w:val="18"/>
            <w:highlight w:val="white"/>
          </w:rPr>
          <w:delText xml:space="preserve">         </w:delText>
        </w:r>
        <w:r w:rsidRPr="008E552A" w:rsidDel="00CF1435">
          <w:rPr>
            <w:rFonts w:ascii="Consolas" w:hAnsi="Consolas" w:cs="Arial"/>
            <w:color w:val="000000"/>
            <w:sz w:val="18"/>
            <w:szCs w:val="18"/>
            <w:highlight w:val="white"/>
          </w:rPr>
          <w:delText>...</w:delText>
        </w:r>
      </w:del>
    </w:p>
    <w:p w14:paraId="0DCBC82F" w14:textId="77397084" w:rsidR="00BA22D4" w:rsidRPr="008E552A" w:rsidDel="00CF1435" w:rsidRDefault="00BA22D4" w:rsidP="00BA22D4">
      <w:pPr>
        <w:autoSpaceDE w:val="0"/>
        <w:autoSpaceDN w:val="0"/>
        <w:adjustRightInd w:val="0"/>
        <w:spacing w:after="0" w:line="240" w:lineRule="auto"/>
        <w:rPr>
          <w:del w:id="2521" w:author="Kuldar Aas" w:date="2018-05-14T13:03:00Z"/>
          <w:rFonts w:ascii="Consolas" w:hAnsi="Consolas" w:cs="Arial"/>
          <w:color w:val="000000"/>
          <w:sz w:val="18"/>
          <w:szCs w:val="18"/>
          <w:highlight w:val="white"/>
        </w:rPr>
      </w:pPr>
      <w:del w:id="2522" w:author="Kuldar Aas" w:date="2018-05-14T13:03:00Z">
        <w:r w:rsidRPr="008E552A" w:rsidDel="00CF1435">
          <w:rPr>
            <w:rFonts w:ascii="Consolas" w:hAnsi="Consolas" w:cs="Arial"/>
            <w:color w:val="000000"/>
            <w:sz w:val="18"/>
            <w:szCs w:val="18"/>
            <w:highlight w:val="white"/>
          </w:rPr>
          <w:delText xml:space="preserve">      </w:delText>
        </w:r>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0000FF"/>
            <w:sz w:val="18"/>
            <w:szCs w:val="18"/>
            <w:highlight w:val="white"/>
          </w:rPr>
          <w:delText>&gt;</w:delText>
        </w:r>
      </w:del>
    </w:p>
    <w:p w14:paraId="5DCB6C3E" w14:textId="58A7595E" w:rsidR="00BA22D4" w:rsidRPr="008E552A" w:rsidDel="00CF1435" w:rsidRDefault="00BA22D4" w:rsidP="00BA22D4">
      <w:pPr>
        <w:autoSpaceDE w:val="0"/>
        <w:autoSpaceDN w:val="0"/>
        <w:adjustRightInd w:val="0"/>
        <w:spacing w:after="0" w:line="240" w:lineRule="auto"/>
        <w:rPr>
          <w:del w:id="2523" w:author="Kuldar Aas" w:date="2018-05-14T13:03:00Z"/>
          <w:rFonts w:ascii="Consolas" w:hAnsi="Consolas" w:cs="Arial"/>
          <w:color w:val="000000"/>
          <w:sz w:val="18"/>
          <w:szCs w:val="18"/>
          <w:highlight w:val="white"/>
        </w:rPr>
      </w:pPr>
      <w:del w:id="2524"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FF0000"/>
            <w:sz w:val="18"/>
            <w:szCs w:val="18"/>
            <w:highlight w:val="white"/>
          </w:rPr>
          <w:delText xml:space="preserve"> USE</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documentation</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FF0000"/>
            <w:sz w:val="18"/>
            <w:szCs w:val="18"/>
            <w:highlight w:val="white"/>
          </w:rPr>
          <w:delText xml:space="preserve"> ID</w:delText>
        </w:r>
        <w:r w:rsidRPr="008E552A" w:rsidDel="00CF1435">
          <w:rPr>
            <w:rFonts w:ascii="Consolas" w:hAnsi="Consolas" w:cs="Arial"/>
            <w:color w:val="0000FF"/>
            <w:sz w:val="18"/>
            <w:szCs w:val="18"/>
            <w:highlight w:val="white"/>
          </w:rPr>
          <w:delText>="</w:delText>
        </w:r>
        <w:r w:rsidRPr="008E552A" w:rsidDel="00CF1435">
          <w:rPr>
            <w:rFonts w:ascii="Consolas" w:hAnsi="Consolas" w:cs="Arial"/>
            <w:color w:val="000000"/>
            <w:sz w:val="18"/>
            <w:szCs w:val="18"/>
            <w:highlight w:val="white"/>
          </w:rPr>
          <w:delText>ID7d136e4c-26fe-40da-85a2-67a42efd6b27</w:delText>
        </w:r>
        <w:r w:rsidRPr="008E552A" w:rsidDel="00CF1435">
          <w:rPr>
            <w:rFonts w:ascii="Consolas" w:hAnsi="Consolas" w:cs="Arial"/>
            <w:color w:val="0000FF"/>
            <w:sz w:val="18"/>
            <w:szCs w:val="18"/>
            <w:highlight w:val="white"/>
          </w:rPr>
          <w:delText>"&gt;</w:delText>
        </w:r>
      </w:del>
    </w:p>
    <w:p w14:paraId="60047710" w14:textId="271C533A" w:rsidR="00BA22D4" w:rsidRPr="008E552A" w:rsidDel="00CF1435" w:rsidRDefault="00BA22D4" w:rsidP="00BA22D4">
      <w:pPr>
        <w:autoSpaceDE w:val="0"/>
        <w:autoSpaceDN w:val="0"/>
        <w:adjustRightInd w:val="0"/>
        <w:spacing w:after="0" w:line="240" w:lineRule="auto"/>
        <w:rPr>
          <w:del w:id="2525" w:author="Kuldar Aas" w:date="2018-05-14T13:03:00Z"/>
          <w:rFonts w:ascii="Consolas" w:hAnsi="Consolas" w:cs="Arial"/>
          <w:color w:val="000000"/>
          <w:sz w:val="18"/>
          <w:szCs w:val="18"/>
          <w:highlight w:val="white"/>
        </w:rPr>
      </w:pPr>
      <w:del w:id="2526" w:author="Kuldar Aas" w:date="2018-05-14T13:03:00Z">
        <w:r w:rsidRPr="008E552A" w:rsidDel="00CF1435">
          <w:rPr>
            <w:rFonts w:ascii="Consolas" w:hAnsi="Consolas" w:cs="Arial"/>
            <w:color w:val="000000"/>
            <w:sz w:val="18"/>
            <w:szCs w:val="18"/>
            <w:highlight w:val="white"/>
          </w:rPr>
          <w:delText xml:space="preserve">      ...</w:delText>
        </w:r>
        <w:r w:rsidRPr="008E552A" w:rsidDel="00CF1435">
          <w:rPr>
            <w:rFonts w:ascii="Consolas" w:hAnsi="Consolas" w:cs="Arial"/>
            <w:color w:val="000000"/>
            <w:sz w:val="18"/>
            <w:szCs w:val="18"/>
            <w:highlight w:val="white"/>
          </w:rPr>
          <w:tab/>
        </w:r>
        <w:r w:rsidRPr="008E552A" w:rsidDel="00CF1435">
          <w:rPr>
            <w:rFonts w:ascii="Consolas" w:hAnsi="Consolas" w:cs="Arial"/>
            <w:color w:val="000000"/>
            <w:sz w:val="18"/>
            <w:szCs w:val="18"/>
            <w:highlight w:val="white"/>
          </w:rPr>
          <w:tab/>
        </w:r>
      </w:del>
    </w:p>
    <w:p w14:paraId="26589A46" w14:textId="2FAA445C" w:rsidR="00BA22D4" w:rsidRPr="008E552A" w:rsidDel="00CF1435" w:rsidRDefault="00BA22D4" w:rsidP="00BA22D4">
      <w:pPr>
        <w:autoSpaceDE w:val="0"/>
        <w:autoSpaceDN w:val="0"/>
        <w:adjustRightInd w:val="0"/>
        <w:spacing w:after="0" w:line="240" w:lineRule="auto"/>
        <w:rPr>
          <w:del w:id="2527" w:author="Kuldar Aas" w:date="2018-05-14T13:03:00Z"/>
          <w:rFonts w:ascii="Consolas" w:hAnsi="Consolas" w:cs="Arial"/>
          <w:color w:val="000000"/>
          <w:sz w:val="18"/>
          <w:szCs w:val="18"/>
          <w:highlight w:val="white"/>
        </w:rPr>
      </w:pPr>
      <w:del w:id="2528"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0000FF"/>
            <w:sz w:val="18"/>
            <w:szCs w:val="18"/>
            <w:highlight w:val="white"/>
          </w:rPr>
          <w:delText>&gt;</w:delText>
        </w:r>
      </w:del>
    </w:p>
    <w:p w14:paraId="302333C4" w14:textId="14EF2D21" w:rsidR="00BA22D4" w:rsidRPr="008E552A" w:rsidDel="00CF1435" w:rsidRDefault="00BA22D4" w:rsidP="00BA22D4">
      <w:pPr>
        <w:autoSpaceDE w:val="0"/>
        <w:autoSpaceDN w:val="0"/>
        <w:adjustRightInd w:val="0"/>
        <w:spacing w:after="0" w:line="240" w:lineRule="auto"/>
        <w:rPr>
          <w:del w:id="2529" w:author="Kuldar Aas" w:date="2018-05-14T13:03:00Z"/>
          <w:rFonts w:ascii="Consolas" w:hAnsi="Consolas" w:cs="Arial"/>
          <w:color w:val="000000"/>
          <w:sz w:val="18"/>
          <w:szCs w:val="18"/>
          <w:highlight w:val="white"/>
        </w:rPr>
      </w:pPr>
      <w:del w:id="2530" w:author="Kuldar Aas" w:date="2018-05-14T13:03:00Z">
        <w:r w:rsidRPr="008E552A" w:rsidDel="00CF1435">
          <w:rPr>
            <w:rFonts w:ascii="Consolas" w:hAnsi="Consolas" w:cs="Arial"/>
            <w:color w:val="0000FF"/>
            <w:sz w:val="18"/>
            <w:szCs w:val="18"/>
            <w:highlight w:val="white"/>
          </w:rPr>
          <w:delText xml:space="preserve">   &lt;/</w:delText>
        </w:r>
        <w:r w:rsidRPr="008E552A" w:rsidDel="00CF1435">
          <w:rPr>
            <w:rFonts w:ascii="Consolas" w:hAnsi="Consolas" w:cs="Arial"/>
            <w:color w:val="800000"/>
            <w:sz w:val="18"/>
            <w:szCs w:val="18"/>
            <w:highlight w:val="white"/>
          </w:rPr>
          <w:delText>fileGrp</w:delText>
        </w:r>
        <w:r w:rsidRPr="008E552A" w:rsidDel="00CF1435">
          <w:rPr>
            <w:rFonts w:ascii="Consolas" w:hAnsi="Consolas" w:cs="Arial"/>
            <w:color w:val="0000FF"/>
            <w:sz w:val="18"/>
            <w:szCs w:val="18"/>
            <w:highlight w:val="white"/>
          </w:rPr>
          <w:delText>&gt;</w:delText>
        </w:r>
      </w:del>
    </w:p>
    <w:p w14:paraId="4FA79E1A" w14:textId="4FFB788F" w:rsidR="00BA22D4" w:rsidRPr="008E552A" w:rsidDel="00CF1435" w:rsidRDefault="00BA22D4" w:rsidP="00BA22D4">
      <w:pPr>
        <w:rPr>
          <w:del w:id="2531" w:author="Kuldar Aas" w:date="2018-05-14T13:03:00Z"/>
          <w:rFonts w:ascii="Consolas" w:hAnsi="Consolas" w:cs="Arial"/>
          <w:color w:val="0000FF"/>
          <w:sz w:val="18"/>
          <w:szCs w:val="18"/>
        </w:rPr>
      </w:pPr>
      <w:del w:id="2532" w:author="Kuldar Aas" w:date="2018-05-14T13:03:00Z">
        <w:r w:rsidRPr="008E552A" w:rsidDel="00CF1435">
          <w:rPr>
            <w:rFonts w:ascii="Consolas" w:hAnsi="Consolas" w:cs="Arial"/>
            <w:color w:val="0000FF"/>
            <w:sz w:val="18"/>
            <w:szCs w:val="18"/>
            <w:highlight w:val="white"/>
          </w:rPr>
          <w:delText>&lt;/</w:delText>
        </w:r>
        <w:r w:rsidRPr="008E552A" w:rsidDel="00CF1435">
          <w:rPr>
            <w:rFonts w:ascii="Consolas" w:hAnsi="Consolas" w:cs="Arial"/>
            <w:color w:val="800000"/>
            <w:sz w:val="18"/>
            <w:szCs w:val="18"/>
            <w:highlight w:val="white"/>
          </w:rPr>
          <w:delText>fileSec</w:delText>
        </w:r>
        <w:r w:rsidRPr="008E552A" w:rsidDel="00CF1435">
          <w:rPr>
            <w:rFonts w:ascii="Consolas" w:hAnsi="Consolas" w:cs="Arial"/>
            <w:color w:val="0000FF"/>
            <w:sz w:val="18"/>
            <w:szCs w:val="18"/>
            <w:highlight w:val="white"/>
          </w:rPr>
          <w:delText>&gt;</w:delText>
        </w:r>
      </w:del>
    </w:p>
    <w:p w14:paraId="526AE5B4" w14:textId="77777777" w:rsidR="00515F85" w:rsidRPr="008E552A" w:rsidRDefault="00515F85" w:rsidP="00BA22D4">
      <w:pPr>
        <w:rPr>
          <w:rFonts w:ascii="Consolas" w:hAnsi="Consolas"/>
          <w:sz w:val="18"/>
          <w:szCs w:val="18"/>
        </w:rPr>
      </w:pPr>
    </w:p>
    <w:p w14:paraId="6ABC7785" w14:textId="7FC676E2" w:rsidR="0099564B" w:rsidRPr="008E552A" w:rsidRDefault="0099564B" w:rsidP="00AF22B9">
      <w:pPr>
        <w:pStyle w:val="Pealkiri3"/>
        <w:numPr>
          <w:ilvl w:val="2"/>
          <w:numId w:val="7"/>
        </w:numPr>
        <w:rPr>
          <w:sz w:val="24"/>
        </w:rPr>
      </w:pPr>
      <w:bookmarkStart w:id="2533" w:name="_Toc514070782"/>
      <w:r w:rsidRPr="008E552A">
        <w:rPr>
          <w:sz w:val="24"/>
        </w:rPr>
        <w:t xml:space="preserve">Use of the METS </w:t>
      </w:r>
      <w:r w:rsidR="000432EA">
        <w:rPr>
          <w:sz w:val="24"/>
        </w:rPr>
        <w:t xml:space="preserve">structural map </w:t>
      </w:r>
      <w:r w:rsidR="000432EA" w:rsidRPr="000432EA">
        <w:rPr>
          <w:i w:val="0"/>
          <w:sz w:val="24"/>
        </w:rPr>
        <w:t>(element</w:t>
      </w:r>
      <w:r w:rsidR="000432EA">
        <w:rPr>
          <w:sz w:val="24"/>
        </w:rPr>
        <w:t xml:space="preserve"> </w:t>
      </w:r>
      <w:r w:rsidRPr="008E552A">
        <w:rPr>
          <w:sz w:val="24"/>
        </w:rPr>
        <w:t>structMap</w:t>
      </w:r>
      <w:r w:rsidR="003434FE" w:rsidRPr="000432EA">
        <w:rPr>
          <w:i w:val="0"/>
          <w:sz w:val="24"/>
        </w:rPr>
        <w:t>)</w:t>
      </w:r>
      <w:bookmarkEnd w:id="2533"/>
    </w:p>
    <w:p w14:paraId="6EBB5ACF" w14:textId="1F839CAA" w:rsidR="0099564B" w:rsidRPr="008E552A" w:rsidRDefault="00C669BA" w:rsidP="00335368">
      <w:pPr>
        <w:jc w:val="both"/>
      </w:pPr>
      <w:r w:rsidRPr="008E552A">
        <w:t xml:space="preserve">The </w:t>
      </w:r>
      <w:del w:id="2534" w:author="Kuldar Aas" w:date="2018-05-10T16:11:00Z">
        <w:r w:rsidRPr="008E552A" w:rsidDel="00931CB6">
          <w:delText xml:space="preserve">purpose of the </w:delText>
        </w:r>
      </w:del>
      <w:r w:rsidR="00193CCD" w:rsidRPr="008E552A">
        <w:t xml:space="preserve">METS structural map </w:t>
      </w:r>
      <w:r w:rsidR="00F8707B" w:rsidRPr="008E552A">
        <w:t xml:space="preserve">section </w:t>
      </w:r>
      <w:r w:rsidR="00193CCD" w:rsidRPr="008E552A">
        <w:t xml:space="preserve">is </w:t>
      </w:r>
      <w:ins w:id="2535" w:author="Kuldar Aas" w:date="2018-05-10T16:11:00Z">
        <w:r w:rsidR="00931CB6">
          <w:t xml:space="preserve">the only element mandatory in the METS specification and it is intended </w:t>
        </w:r>
      </w:ins>
      <w:r w:rsidRPr="008E552A">
        <w:t>to provide a</w:t>
      </w:r>
      <w:r w:rsidR="00F8707B" w:rsidRPr="008E552A">
        <w:t>n</w:t>
      </w:r>
      <w:r w:rsidRPr="008E552A">
        <w:t xml:space="preserve"> overview of ALL components of a </w:t>
      </w:r>
      <w:del w:id="2536" w:author="Kuldar Aas" w:date="2018-05-10T16:12:00Z">
        <w:r w:rsidR="0092073F" w:rsidRPr="008E552A" w:rsidDel="00931CB6">
          <w:delText xml:space="preserve">Common Specification </w:delText>
        </w:r>
      </w:del>
      <w:ins w:id="2537" w:author="Kuldar Aas" w:date="2018-05-10T16:12:00Z">
        <w:r w:rsidR="00931CB6">
          <w:t xml:space="preserve">CS IP </w:t>
        </w:r>
      </w:ins>
      <w:r w:rsidR="0092073F" w:rsidRPr="008E552A">
        <w:t>Information Package</w:t>
      </w:r>
      <w:r w:rsidR="00193CCD" w:rsidRPr="008E552A">
        <w:t>.</w:t>
      </w:r>
      <w:r w:rsidR="00F8707B" w:rsidRPr="008E552A">
        <w:t xml:space="preserve"> It also links the elements of that structure to associated content files and metadata.</w:t>
      </w:r>
      <w:r w:rsidR="00193CCD" w:rsidRPr="008E552A">
        <w:t xml:space="preserve"> It is a mandatory and ultimate means to define the full structure of the package – including metadata, representations, schemas, documentation and user added components and folders. In other words, tools </w:t>
      </w:r>
      <w:r w:rsidR="000432EA">
        <w:t xml:space="preserve">compatible with the </w:t>
      </w:r>
      <w:del w:id="2538" w:author="Kuldar Aas" w:date="2018-05-10T16:12:00Z">
        <w:r w:rsidR="000432EA" w:rsidDel="00931CB6">
          <w:delText xml:space="preserve">Common Specification </w:delText>
        </w:r>
      </w:del>
      <w:ins w:id="2539" w:author="Kuldar Aas" w:date="2018-05-10T16:12:00Z">
        <w:r w:rsidR="00931CB6">
          <w:t xml:space="preserve">CS IP </w:t>
        </w:r>
      </w:ins>
      <w:r w:rsidR="00193CCD" w:rsidRPr="008E552A">
        <w:t xml:space="preserve">will </w:t>
      </w:r>
      <w:r w:rsidRPr="008E552A">
        <w:t xml:space="preserve">count on </w:t>
      </w:r>
      <w:r w:rsidR="00193CCD" w:rsidRPr="008E552A">
        <w:t xml:space="preserve">the information </w:t>
      </w:r>
      <w:r w:rsidRPr="008E552A">
        <w:t xml:space="preserve">available </w:t>
      </w:r>
      <w:r w:rsidR="000432EA">
        <w:t xml:space="preserve">within the </w:t>
      </w:r>
      <w:r w:rsidR="000432EA" w:rsidRPr="000432EA">
        <w:rPr>
          <w:i/>
        </w:rPr>
        <w:t>structMap</w:t>
      </w:r>
      <w:r w:rsidR="00193CCD" w:rsidRPr="008E552A">
        <w:t xml:space="preserve"> element as the primary means of identifying </w:t>
      </w:r>
      <w:r w:rsidR="00111163" w:rsidRPr="008E552A">
        <w:t>all</w:t>
      </w:r>
      <w:r w:rsidR="00193CCD" w:rsidRPr="008E552A">
        <w:t xml:space="preserve"> components of the package.</w:t>
      </w:r>
      <w:r w:rsidR="002113AD" w:rsidRPr="008E552A">
        <w:t xml:space="preserve"> As such it</w:t>
      </w:r>
      <w:r w:rsidR="00111163" w:rsidRPr="008E552A">
        <w:t xml:space="preserve"> is the most crucial component </w:t>
      </w:r>
      <w:r w:rsidR="00F8707B" w:rsidRPr="008E552A">
        <w:t xml:space="preserve">for the validation </w:t>
      </w:r>
      <w:r w:rsidR="00111163" w:rsidRPr="008E552A">
        <w:t xml:space="preserve">of any </w:t>
      </w:r>
      <w:del w:id="2540" w:author="Kuldar Aas" w:date="2018-05-10T16:12:00Z">
        <w:r w:rsidR="0092073F" w:rsidRPr="008E552A" w:rsidDel="00931CB6">
          <w:delText xml:space="preserve">Common Specification </w:delText>
        </w:r>
      </w:del>
      <w:ins w:id="2541" w:author="Kuldar Aas" w:date="2018-05-10T16:12:00Z">
        <w:r w:rsidR="00931CB6">
          <w:t xml:space="preserve">CS IP </w:t>
        </w:r>
      </w:ins>
      <w:r w:rsidR="0092073F" w:rsidRPr="008E552A">
        <w:t>Information Package</w:t>
      </w:r>
      <w:r w:rsidR="00111163" w:rsidRPr="008E552A">
        <w:t xml:space="preserve"> and must always be present</w:t>
      </w:r>
      <w:r w:rsidR="002113AD" w:rsidRPr="008E552A">
        <w:t>.</w:t>
      </w:r>
    </w:p>
    <w:p w14:paraId="78584963" w14:textId="438D7030" w:rsidR="00193CCD" w:rsidRPr="008E552A" w:rsidRDefault="00193CCD" w:rsidP="00335368">
      <w:pPr>
        <w:jc w:val="both"/>
      </w:pPr>
      <w:r w:rsidRPr="008E552A">
        <w:t xml:space="preserve">The </w:t>
      </w:r>
      <w:del w:id="2542" w:author="Kuldar Aas" w:date="2018-05-10T16:14:00Z">
        <w:r w:rsidR="0092073F" w:rsidRPr="008E552A" w:rsidDel="00931CB6">
          <w:delText>Common Specification Information Package</w:delText>
        </w:r>
        <w:r w:rsidR="007D4BC6" w:rsidRPr="008E552A" w:rsidDel="00931CB6">
          <w:delText xml:space="preserve"> </w:delText>
        </w:r>
      </w:del>
      <w:ins w:id="2543" w:author="Kuldar Aas" w:date="2018-05-10T16:14:00Z">
        <w:r w:rsidR="00931CB6">
          <w:t xml:space="preserve">CS IP </w:t>
        </w:r>
      </w:ins>
      <w:r w:rsidR="007D4BC6" w:rsidRPr="008E552A">
        <w:t>requires the inclusion of one structural map according to the principles described below. However, implementers are welcome to define additional structural maps for their inte</w:t>
      </w:r>
      <w:r w:rsidR="000432EA">
        <w:t xml:space="preserve">rnal purposes by repeating the </w:t>
      </w:r>
      <w:r w:rsidR="000432EA" w:rsidRPr="000432EA">
        <w:rPr>
          <w:i/>
        </w:rPr>
        <w:t>structMap</w:t>
      </w:r>
      <w:r w:rsidR="007D4BC6" w:rsidRPr="008E552A">
        <w:t xml:space="preserve"> element. </w:t>
      </w:r>
    </w:p>
    <w:p w14:paraId="01D0078C" w14:textId="5463800E" w:rsidR="007D4BC6" w:rsidRPr="008E552A" w:rsidRDefault="007D4BC6" w:rsidP="00335368">
      <w:pPr>
        <w:jc w:val="both"/>
      </w:pPr>
      <w:r w:rsidRPr="008E552A">
        <w:t xml:space="preserve">The most crucial requirements for the </w:t>
      </w:r>
      <w:del w:id="2544" w:author="Kuldar Aas" w:date="2018-05-10T16:14:00Z">
        <w:r w:rsidR="000432EA" w:rsidDel="00931CB6">
          <w:delText xml:space="preserve">Common Specification </w:delText>
        </w:r>
      </w:del>
      <w:ins w:id="2545" w:author="Kuldar Aas" w:date="2018-05-10T16:14:00Z">
        <w:r w:rsidR="00931CB6">
          <w:t xml:space="preserve">CS IP </w:t>
        </w:r>
      </w:ins>
      <w:r w:rsidRPr="008E552A">
        <w:t xml:space="preserve">mandated structural map are as follows: </w:t>
      </w:r>
    </w:p>
    <w:p w14:paraId="21A3A566" w14:textId="08208E84" w:rsidR="007D4BC6" w:rsidRPr="008E552A" w:rsidRDefault="000432EA" w:rsidP="00335368">
      <w:pPr>
        <w:pStyle w:val="Loendilik"/>
        <w:numPr>
          <w:ilvl w:val="0"/>
          <w:numId w:val="20"/>
        </w:numPr>
        <w:jc w:val="both"/>
      </w:pPr>
      <w:commentRangeStart w:id="2546"/>
      <w:r>
        <w:t xml:space="preserve">The </w:t>
      </w:r>
      <w:r w:rsidRPr="000432EA">
        <w:rPr>
          <w:i/>
        </w:rPr>
        <w:t>structMap</w:t>
      </w:r>
      <w:r w:rsidR="007D4BC6" w:rsidRPr="008E552A">
        <w:t xml:space="preserve"> element has a mandatory attribute </w:t>
      </w:r>
      <w:r>
        <w:t>@</w:t>
      </w:r>
      <w:r w:rsidR="007D4BC6" w:rsidRPr="008E552A">
        <w:t>LABEL which has the fixed value</w:t>
      </w:r>
      <w:r w:rsidR="00C669BA" w:rsidRPr="008E552A">
        <w:t xml:space="preserve"> of “</w:t>
      </w:r>
      <w:r>
        <w:t xml:space="preserve">Common Specification </w:t>
      </w:r>
      <w:r w:rsidR="00C669BA" w:rsidRPr="008E552A">
        <w:t>structural map”. The</w:t>
      </w:r>
      <w:r>
        <w:t xml:space="preserve"> @</w:t>
      </w:r>
      <w:r w:rsidR="00C669BA" w:rsidRPr="008E552A">
        <w:t xml:space="preserve">LABEL attribute </w:t>
      </w:r>
      <w:r w:rsidR="007D4BC6" w:rsidRPr="008E552A">
        <w:t xml:space="preserve">is used to </w:t>
      </w:r>
      <w:r w:rsidR="00C669BA" w:rsidRPr="008E552A">
        <w:t xml:space="preserve">distinguish </w:t>
      </w:r>
      <w:r w:rsidR="007D4BC6" w:rsidRPr="008E552A">
        <w:t xml:space="preserve">the </w:t>
      </w:r>
      <w:r>
        <w:t xml:space="preserve">Common Specification mandated </w:t>
      </w:r>
      <w:r w:rsidR="007D4BC6" w:rsidRPr="008E552A">
        <w:t xml:space="preserve">structural map </w:t>
      </w:r>
      <w:r>
        <w:t xml:space="preserve">occurrence </w:t>
      </w:r>
      <w:r w:rsidR="007D4BC6" w:rsidRPr="008E552A">
        <w:t>from any other, user-defined, structural maps</w:t>
      </w:r>
      <w:r w:rsidR="00C669BA" w:rsidRPr="008E552A">
        <w:t>. As such we can also derive the requirement, that any user-defined structural maps must not use the LABEL value of “</w:t>
      </w:r>
      <w:r>
        <w:t xml:space="preserve">Common Specification </w:t>
      </w:r>
      <w:r w:rsidR="00C669BA" w:rsidRPr="008E552A">
        <w:t>structural map”</w:t>
      </w:r>
      <w:r w:rsidR="007D4BC6" w:rsidRPr="008E552A">
        <w:t>;</w:t>
      </w:r>
      <w:commentRangeEnd w:id="2546"/>
      <w:r w:rsidR="00931CB6">
        <w:rPr>
          <w:rStyle w:val="Kommentaariviide"/>
        </w:rPr>
        <w:commentReference w:id="2546"/>
      </w:r>
    </w:p>
    <w:p w14:paraId="544F6A1F" w14:textId="4A315DCB" w:rsidR="007D4BC6" w:rsidRPr="008E552A" w:rsidRDefault="007D4BC6" w:rsidP="00335368">
      <w:pPr>
        <w:pStyle w:val="Loendilik"/>
        <w:numPr>
          <w:ilvl w:val="0"/>
          <w:numId w:val="20"/>
        </w:numPr>
        <w:jc w:val="both"/>
      </w:pPr>
      <w:r w:rsidRPr="008E552A">
        <w:t xml:space="preserve">The internal structure of the structural </w:t>
      </w:r>
      <w:r w:rsidR="000432EA">
        <w:t xml:space="preserve">map (expressed by hierarchical </w:t>
      </w:r>
      <w:r w:rsidR="000432EA" w:rsidRPr="000432EA">
        <w:rPr>
          <w:i/>
        </w:rPr>
        <w:t>div</w:t>
      </w:r>
      <w:r w:rsidRPr="008E552A">
        <w:t xml:space="preserve"> elements) follows the </w:t>
      </w:r>
      <w:del w:id="2547" w:author="Kuldar Aas" w:date="2018-05-10T16:15:00Z">
        <w:r w:rsidR="000432EA" w:rsidDel="00931CB6">
          <w:delText>Common Specification</w:delText>
        </w:r>
      </w:del>
      <w:ins w:id="2548" w:author="Kuldar Aas" w:date="2018-05-10T16:15:00Z">
        <w:r w:rsidR="00931CB6">
          <w:t>CS IP</w:t>
        </w:r>
      </w:ins>
      <w:r w:rsidR="000432EA">
        <w:t xml:space="preserve"> </w:t>
      </w:r>
      <w:r w:rsidRPr="008E552A">
        <w:t xml:space="preserve">physical structure as described in chapter </w:t>
      </w:r>
      <w:r w:rsidR="000432EA">
        <w:fldChar w:fldCharType="begin"/>
      </w:r>
      <w:r w:rsidR="000432EA">
        <w:instrText xml:space="preserve"> REF _Ref436521435 \r \h </w:instrText>
      </w:r>
      <w:r w:rsidR="00335368">
        <w:instrText xml:space="preserve"> \* MERGEFORMAT </w:instrText>
      </w:r>
      <w:r w:rsidR="000432EA">
        <w:fldChar w:fldCharType="separate"/>
      </w:r>
      <w:r w:rsidR="00610920">
        <w:t>4</w:t>
      </w:r>
      <w:r w:rsidR="000432EA">
        <w:fldChar w:fldCharType="end"/>
      </w:r>
      <w:r w:rsidRPr="008E552A">
        <w:t>, therefore grouping together metadata, representations, schemas, documentation and user-defined folders;</w:t>
      </w:r>
    </w:p>
    <w:p w14:paraId="2E3D746E" w14:textId="5EBB86DB" w:rsidR="00B0729C" w:rsidRPr="008E552A" w:rsidRDefault="00B0729C" w:rsidP="00335368">
      <w:pPr>
        <w:pStyle w:val="Loendilik"/>
        <w:numPr>
          <w:ilvl w:val="1"/>
          <w:numId w:val="20"/>
        </w:numPr>
        <w:jc w:val="both"/>
      </w:pPr>
      <w:r w:rsidRPr="008E552A">
        <w:t>A</w:t>
      </w:r>
      <w:r w:rsidR="000432EA">
        <w:t xml:space="preserve">ll </w:t>
      </w:r>
      <w:r w:rsidR="000432EA" w:rsidRPr="000432EA">
        <w:rPr>
          <w:i/>
        </w:rPr>
        <w:t>div</w:t>
      </w:r>
      <w:r w:rsidRPr="008E552A">
        <w:t xml:space="preserve"> elements must use the attribute LABEL with the value being the name of the folder (as an example “</w:t>
      </w:r>
      <w:r w:rsidRPr="000432EA">
        <w:rPr>
          <w:b/>
        </w:rPr>
        <w:t>metadata</w:t>
      </w:r>
      <w:r w:rsidRPr="008E552A">
        <w:t>”)</w:t>
      </w:r>
    </w:p>
    <w:p w14:paraId="3512B326" w14:textId="19C8F1E5" w:rsidR="007D4BC6" w:rsidRPr="008E552A" w:rsidRDefault="000432EA" w:rsidP="00335368">
      <w:pPr>
        <w:pStyle w:val="Loendilik"/>
        <w:numPr>
          <w:ilvl w:val="0"/>
          <w:numId w:val="20"/>
        </w:numPr>
        <w:jc w:val="both"/>
      </w:pPr>
      <w:r>
        <w:t>In  case both root and representation METS files exist, t</w:t>
      </w:r>
      <w:r w:rsidR="007D4BC6" w:rsidRPr="008E552A">
        <w:t xml:space="preserve">he structural map </w:t>
      </w:r>
      <w:r w:rsidR="002113AD" w:rsidRPr="008E552A">
        <w:t>in the root METS file</w:t>
      </w:r>
    </w:p>
    <w:p w14:paraId="7BB6AA9C" w14:textId="59FDEA66" w:rsidR="002113AD" w:rsidRPr="008E552A" w:rsidRDefault="002113AD" w:rsidP="00335368">
      <w:pPr>
        <w:pStyle w:val="Loendilik"/>
        <w:numPr>
          <w:ilvl w:val="1"/>
          <w:numId w:val="20"/>
        </w:numPr>
        <w:jc w:val="both"/>
      </w:pPr>
      <w:r w:rsidRPr="008E552A">
        <w:lastRenderedPageBreak/>
        <w:t>Lists all files in all folders with the exception of the content of the representation folders</w:t>
      </w:r>
    </w:p>
    <w:p w14:paraId="21F548FE" w14:textId="26C74E02" w:rsidR="002113AD" w:rsidRPr="008E552A" w:rsidRDefault="002113AD" w:rsidP="00335368">
      <w:pPr>
        <w:pStyle w:val="Loendilik"/>
        <w:numPr>
          <w:ilvl w:val="1"/>
          <w:numId w:val="20"/>
        </w:numPr>
        <w:jc w:val="both"/>
      </w:pPr>
      <w:r w:rsidRPr="008E552A">
        <w:t>Lists all re</w:t>
      </w:r>
      <w:r w:rsidR="000432EA">
        <w:t xml:space="preserve">presentations (as separate </w:t>
      </w:r>
      <w:r w:rsidR="000432EA" w:rsidRPr="000432EA">
        <w:rPr>
          <w:i/>
        </w:rPr>
        <w:t>div</w:t>
      </w:r>
      <w:r w:rsidRPr="008E552A">
        <w:t xml:space="preserve"> elements)</w:t>
      </w:r>
    </w:p>
    <w:p w14:paraId="09F4D107" w14:textId="052C7702" w:rsidR="002113AD" w:rsidRPr="008E552A" w:rsidRDefault="00F8707B" w:rsidP="00335368">
      <w:pPr>
        <w:pStyle w:val="Loendilik"/>
        <w:numPr>
          <w:ilvl w:val="1"/>
          <w:numId w:val="20"/>
        </w:numPr>
        <w:jc w:val="both"/>
      </w:pPr>
      <w:r w:rsidRPr="008E552A">
        <w:rPr>
          <w:rFonts w:ascii="Calibri" w:hAnsi="Calibri"/>
          <w:color w:val="000000"/>
        </w:rPr>
        <w:t xml:space="preserve">Lists only the appropriate </w:t>
      </w:r>
      <w:r w:rsidR="000432EA">
        <w:rPr>
          <w:rFonts w:ascii="Calibri" w:hAnsi="Calibri"/>
          <w:color w:val="000000"/>
        </w:rPr>
        <w:t xml:space="preserve">representation METS file using the </w:t>
      </w:r>
      <w:r w:rsidR="000432EA" w:rsidRPr="000432EA">
        <w:rPr>
          <w:rFonts w:ascii="Calibri" w:hAnsi="Calibri"/>
          <w:i/>
          <w:color w:val="000000"/>
        </w:rPr>
        <w:t>mptr</w:t>
      </w:r>
      <w:r w:rsidRPr="008E552A">
        <w:rPr>
          <w:rFonts w:ascii="Calibri" w:hAnsi="Calibri"/>
          <w:color w:val="000000"/>
        </w:rPr>
        <w:t xml:space="preserve"> element as the content of the representation</w:t>
      </w:r>
    </w:p>
    <w:p w14:paraId="2673282D" w14:textId="0772C402" w:rsidR="002113AD" w:rsidRPr="008E552A" w:rsidRDefault="002113AD" w:rsidP="00335368">
      <w:pPr>
        <w:pStyle w:val="Loendilik"/>
        <w:numPr>
          <w:ilvl w:val="0"/>
          <w:numId w:val="20"/>
        </w:numPr>
        <w:jc w:val="both"/>
      </w:pPr>
      <w:r w:rsidRPr="008E552A">
        <w:t xml:space="preserve">The structural map in </w:t>
      </w:r>
      <w:r w:rsidR="000432EA">
        <w:t xml:space="preserve">a </w:t>
      </w:r>
      <w:r w:rsidRPr="008E552A">
        <w:t>representation METS file lists all files within the representation with no exceptions</w:t>
      </w:r>
    </w:p>
    <w:p w14:paraId="1E654469" w14:textId="1C0ACCAD" w:rsidR="00F74B66" w:rsidRPr="008E552A" w:rsidRDefault="002113AD" w:rsidP="00335368">
      <w:pPr>
        <w:jc w:val="both"/>
      </w:pPr>
      <w:r w:rsidRPr="008E552A">
        <w:t>The specific requirements for elements, sub-elements and attributes are listed in the following table</w:t>
      </w:r>
      <w:r w:rsidR="002B7342" w:rsidRPr="008E552A">
        <w:t xml:space="preserve">. </w:t>
      </w:r>
      <w:r w:rsidR="000432EA">
        <w:t xml:space="preserve">Note that the </w:t>
      </w:r>
      <w:r w:rsidR="000432EA" w:rsidRPr="000432EA">
        <w:rPr>
          <w:i/>
        </w:rPr>
        <w:t>area</w:t>
      </w:r>
      <w:r w:rsidR="000432EA">
        <w:t xml:space="preserve">, </w:t>
      </w:r>
      <w:r w:rsidR="00CF4195" w:rsidRPr="000432EA">
        <w:rPr>
          <w:i/>
        </w:rPr>
        <w:t>seq</w:t>
      </w:r>
      <w:r w:rsidR="000432EA">
        <w:t xml:space="preserve"> and </w:t>
      </w:r>
      <w:r w:rsidR="000432EA" w:rsidRPr="000432EA">
        <w:rPr>
          <w:i/>
        </w:rPr>
        <w:t>par</w:t>
      </w:r>
      <w:r w:rsidR="00CF4195" w:rsidRPr="008E552A">
        <w:t xml:space="preserve"> elements </w:t>
      </w:r>
      <w:r w:rsidR="000432EA">
        <w:t xml:space="preserve">are </w:t>
      </w:r>
      <w:r w:rsidR="00CF4195" w:rsidRPr="008E552A">
        <w:t xml:space="preserve">not discussed below. </w:t>
      </w:r>
    </w:p>
    <w:tbl>
      <w:tblPr>
        <w:tblStyle w:val="Kontuurtabel"/>
        <w:tblW w:w="0" w:type="auto"/>
        <w:tblLayout w:type="fixed"/>
        <w:tblLook w:val="04A0" w:firstRow="1" w:lastRow="0" w:firstColumn="1" w:lastColumn="0" w:noHBand="0" w:noVBand="1"/>
      </w:tblPr>
      <w:tblGrid>
        <w:gridCol w:w="1985"/>
        <w:gridCol w:w="2268"/>
        <w:gridCol w:w="4253"/>
        <w:gridCol w:w="851"/>
      </w:tblGrid>
      <w:tr w:rsidR="00F80DC3" w:rsidRPr="008E552A" w14:paraId="441B57CC" w14:textId="77777777" w:rsidTr="00CF47F5">
        <w:trPr>
          <w:cantSplit/>
          <w:tblHeader/>
        </w:trPr>
        <w:tc>
          <w:tcPr>
            <w:tcW w:w="1985" w:type="dxa"/>
            <w:shd w:val="clear" w:color="auto" w:fill="548DD4" w:themeFill="text2" w:themeFillTint="99"/>
          </w:tcPr>
          <w:p w14:paraId="3E8F4547" w14:textId="04EB5325" w:rsidR="00F80DC3" w:rsidRPr="008E552A" w:rsidRDefault="00F80DC3" w:rsidP="000432EA">
            <w:pPr>
              <w:jc w:val="center"/>
            </w:pPr>
            <w:r w:rsidRPr="008E552A">
              <w:rPr>
                <w:b/>
                <w:i/>
              </w:rPr>
              <w:t xml:space="preserve">Name </w:t>
            </w:r>
          </w:p>
        </w:tc>
        <w:tc>
          <w:tcPr>
            <w:tcW w:w="2268" w:type="dxa"/>
            <w:shd w:val="clear" w:color="auto" w:fill="548DD4" w:themeFill="text2" w:themeFillTint="99"/>
          </w:tcPr>
          <w:p w14:paraId="33D2A071" w14:textId="5892252D" w:rsidR="00F80DC3" w:rsidRPr="008E552A" w:rsidRDefault="00F80DC3" w:rsidP="001636FA">
            <w:pPr>
              <w:jc w:val="center"/>
              <w:rPr>
                <w:b/>
                <w:i/>
              </w:rPr>
            </w:pPr>
            <w:r w:rsidRPr="008E552A">
              <w:rPr>
                <w:b/>
                <w:i/>
              </w:rPr>
              <w:t xml:space="preserve">Element/ Attribute </w:t>
            </w:r>
          </w:p>
        </w:tc>
        <w:tc>
          <w:tcPr>
            <w:tcW w:w="4253" w:type="dxa"/>
            <w:shd w:val="clear" w:color="auto" w:fill="548DD4" w:themeFill="text2" w:themeFillTint="99"/>
          </w:tcPr>
          <w:p w14:paraId="3261EE70" w14:textId="77777777" w:rsidR="00F80DC3" w:rsidRPr="008E552A" w:rsidRDefault="00F80DC3" w:rsidP="001636FA">
            <w:pPr>
              <w:jc w:val="center"/>
              <w:rPr>
                <w:b/>
                <w:i/>
              </w:rPr>
            </w:pPr>
            <w:r w:rsidRPr="008E552A">
              <w:rPr>
                <w:b/>
                <w:i/>
              </w:rPr>
              <w:t>Description and usage</w:t>
            </w:r>
          </w:p>
        </w:tc>
        <w:tc>
          <w:tcPr>
            <w:tcW w:w="851" w:type="dxa"/>
            <w:shd w:val="clear" w:color="auto" w:fill="548DD4" w:themeFill="text2" w:themeFillTint="99"/>
          </w:tcPr>
          <w:p w14:paraId="7204FAED" w14:textId="77777777" w:rsidR="00F80DC3" w:rsidRPr="008E552A" w:rsidRDefault="00F80DC3" w:rsidP="001636FA">
            <w:pPr>
              <w:jc w:val="center"/>
              <w:rPr>
                <w:b/>
                <w:i/>
              </w:rPr>
            </w:pPr>
            <w:r w:rsidRPr="008E552A">
              <w:rPr>
                <w:b/>
                <w:i/>
              </w:rPr>
              <w:t>Cardinality</w:t>
            </w:r>
          </w:p>
        </w:tc>
      </w:tr>
      <w:tr w:rsidR="00F80DC3" w:rsidRPr="008E552A" w14:paraId="2EE7E06B" w14:textId="77777777" w:rsidTr="00CF47F5">
        <w:trPr>
          <w:cantSplit/>
        </w:trPr>
        <w:tc>
          <w:tcPr>
            <w:tcW w:w="1985" w:type="dxa"/>
            <w:shd w:val="clear" w:color="auto" w:fill="auto"/>
          </w:tcPr>
          <w:p w14:paraId="43D243F2" w14:textId="7F7ED112" w:rsidR="00F80DC3" w:rsidRPr="008E552A" w:rsidRDefault="00754B8D" w:rsidP="00004458">
            <w:r w:rsidRPr="008E552A">
              <w:t>Structural map</w:t>
            </w:r>
          </w:p>
        </w:tc>
        <w:tc>
          <w:tcPr>
            <w:tcW w:w="2268" w:type="dxa"/>
          </w:tcPr>
          <w:p w14:paraId="60C51508" w14:textId="33165A54" w:rsidR="00F80DC3" w:rsidRPr="008E552A" w:rsidRDefault="00F80DC3" w:rsidP="00004458">
            <w:r w:rsidRPr="008E552A">
              <w:t>structMap</w:t>
            </w:r>
          </w:p>
        </w:tc>
        <w:tc>
          <w:tcPr>
            <w:tcW w:w="4253" w:type="dxa"/>
          </w:tcPr>
          <w:p w14:paraId="091B5632" w14:textId="655267A0" w:rsidR="00F80DC3" w:rsidRPr="008E552A" w:rsidRDefault="00F80DC3" w:rsidP="00217426">
            <w:r w:rsidRPr="008E552A">
              <w:t>Each METS file needs to</w:t>
            </w:r>
            <w:r w:rsidR="000432EA">
              <w:t xml:space="preserve"> include exactly one </w:t>
            </w:r>
            <w:r w:rsidR="000432EA" w:rsidRPr="000432EA">
              <w:rPr>
                <w:i/>
              </w:rPr>
              <w:t>structMap</w:t>
            </w:r>
            <w:r w:rsidRPr="008E552A">
              <w:t xml:space="preserve"> element used exactly as described in this table. Institutions can add their own </w:t>
            </w:r>
            <w:r w:rsidR="00D15206" w:rsidRPr="008E552A">
              <w:t xml:space="preserve">additional </w:t>
            </w:r>
            <w:r w:rsidRPr="008E552A">
              <w:t>cust</w:t>
            </w:r>
            <w:r w:rsidR="000432EA">
              <w:t xml:space="preserve">om structural maps as separate </w:t>
            </w:r>
            <w:r w:rsidR="000432EA" w:rsidRPr="000432EA">
              <w:rPr>
                <w:i/>
              </w:rPr>
              <w:t>structMap</w:t>
            </w:r>
            <w:r w:rsidRPr="008E552A">
              <w:t xml:space="preserve"> </w:t>
            </w:r>
            <w:r w:rsidR="00217426" w:rsidRPr="008E552A">
              <w:t>sections</w:t>
            </w:r>
            <w:r w:rsidR="00D15206" w:rsidRPr="008E552A">
              <w:t>.</w:t>
            </w:r>
          </w:p>
        </w:tc>
        <w:tc>
          <w:tcPr>
            <w:tcW w:w="851" w:type="dxa"/>
          </w:tcPr>
          <w:p w14:paraId="03C4C5E0" w14:textId="38B3ABBF" w:rsidR="00F80DC3" w:rsidRPr="008E552A" w:rsidRDefault="00754B8D" w:rsidP="00004458">
            <w:r w:rsidRPr="008E552A">
              <w:t>1..n</w:t>
            </w:r>
          </w:p>
        </w:tc>
      </w:tr>
      <w:tr w:rsidR="00F80DC3" w:rsidRPr="008E552A" w14:paraId="717B3AB3" w14:textId="77777777" w:rsidTr="00CF47F5">
        <w:trPr>
          <w:cantSplit/>
        </w:trPr>
        <w:tc>
          <w:tcPr>
            <w:tcW w:w="1985" w:type="dxa"/>
            <w:shd w:val="clear" w:color="auto" w:fill="auto"/>
          </w:tcPr>
          <w:p w14:paraId="294ADAA0" w14:textId="3020E549" w:rsidR="00F80DC3" w:rsidRPr="008E552A" w:rsidRDefault="00584288" w:rsidP="00004458">
            <w:r w:rsidRPr="008E552A">
              <w:t>Structural map ID</w:t>
            </w:r>
          </w:p>
        </w:tc>
        <w:tc>
          <w:tcPr>
            <w:tcW w:w="2268" w:type="dxa"/>
          </w:tcPr>
          <w:p w14:paraId="5F2BB99F" w14:textId="40EDA27A" w:rsidR="00F80DC3" w:rsidRPr="008E552A" w:rsidRDefault="00C1477E" w:rsidP="00004458">
            <w:r w:rsidRPr="008E552A">
              <w:t>structMap/@</w:t>
            </w:r>
            <w:r w:rsidR="00F80DC3" w:rsidRPr="008E552A">
              <w:t>ID</w:t>
            </w:r>
          </w:p>
        </w:tc>
        <w:tc>
          <w:tcPr>
            <w:tcW w:w="4253" w:type="dxa"/>
          </w:tcPr>
          <w:p w14:paraId="5C5394CC" w14:textId="39E842CF" w:rsidR="00F80DC3" w:rsidRPr="008E552A" w:rsidRDefault="00F80DC3" w:rsidP="00004458">
            <w:r w:rsidRPr="008E552A">
              <w:t xml:space="preserve">Optional, </w:t>
            </w:r>
            <w:r w:rsidR="004C681D">
              <w:t xml:space="preserve">but </w:t>
            </w:r>
            <w:r w:rsidRPr="008E552A">
              <w:t>if used must be unique within the package</w:t>
            </w:r>
          </w:p>
        </w:tc>
        <w:tc>
          <w:tcPr>
            <w:tcW w:w="851" w:type="dxa"/>
          </w:tcPr>
          <w:p w14:paraId="2B7CE573" w14:textId="175B5C98" w:rsidR="00F80DC3" w:rsidRPr="008E552A" w:rsidRDefault="007A7C64" w:rsidP="00004458">
            <w:r w:rsidRPr="008E552A">
              <w:t>0..1</w:t>
            </w:r>
          </w:p>
        </w:tc>
      </w:tr>
      <w:tr w:rsidR="00F80DC3" w:rsidRPr="008E552A" w14:paraId="22832DEA" w14:textId="77777777" w:rsidTr="00CF47F5">
        <w:trPr>
          <w:cantSplit/>
        </w:trPr>
        <w:tc>
          <w:tcPr>
            <w:tcW w:w="1985" w:type="dxa"/>
            <w:shd w:val="clear" w:color="auto" w:fill="auto"/>
          </w:tcPr>
          <w:p w14:paraId="3BC1E61D" w14:textId="55AA1356" w:rsidR="00F80DC3" w:rsidRPr="008E552A" w:rsidRDefault="00584288" w:rsidP="00004458">
            <w:r w:rsidRPr="008E552A">
              <w:t>Type of structural map</w:t>
            </w:r>
          </w:p>
        </w:tc>
        <w:tc>
          <w:tcPr>
            <w:tcW w:w="2268" w:type="dxa"/>
          </w:tcPr>
          <w:p w14:paraId="3AE7E063" w14:textId="49A16DE5" w:rsidR="00F80DC3" w:rsidRPr="008E552A" w:rsidRDefault="00C1477E" w:rsidP="00004458">
            <w:r w:rsidRPr="008E552A">
              <w:t>structMap/@</w:t>
            </w:r>
            <w:r w:rsidR="00F80DC3" w:rsidRPr="008E552A">
              <w:t>TYPE</w:t>
            </w:r>
          </w:p>
        </w:tc>
        <w:tc>
          <w:tcPr>
            <w:tcW w:w="4253" w:type="dxa"/>
          </w:tcPr>
          <w:p w14:paraId="7F1893F0" w14:textId="66BCD1ED" w:rsidR="00F80DC3" w:rsidRPr="008E552A" w:rsidRDefault="00F80DC3" w:rsidP="00004458">
            <w:r w:rsidRPr="008E552A">
              <w:t>Mandatory</w:t>
            </w:r>
            <w:r w:rsidR="00A660DB" w:rsidRPr="008E552A">
              <w:t xml:space="preserve"> in this specification</w:t>
            </w:r>
            <w:r w:rsidR="00CD01DF">
              <w:t>.</w:t>
            </w:r>
            <w:r w:rsidR="004C681D">
              <w:t xml:space="preserve"> The</w:t>
            </w:r>
            <w:r w:rsidRPr="008E552A">
              <w:t xml:space="preserve"> value must be “physical”</w:t>
            </w:r>
          </w:p>
        </w:tc>
        <w:tc>
          <w:tcPr>
            <w:tcW w:w="851" w:type="dxa"/>
          </w:tcPr>
          <w:p w14:paraId="6C981C51" w14:textId="3871D9C8" w:rsidR="00F80DC3" w:rsidRPr="008E552A" w:rsidRDefault="007A7C64" w:rsidP="00004458">
            <w:r w:rsidRPr="008E552A">
              <w:t>1..1</w:t>
            </w:r>
          </w:p>
        </w:tc>
      </w:tr>
      <w:tr w:rsidR="00F80DC3" w:rsidRPr="008E552A" w14:paraId="02B42488" w14:textId="77777777" w:rsidTr="00CF47F5">
        <w:trPr>
          <w:cantSplit/>
          <w:trHeight w:val="567"/>
        </w:trPr>
        <w:tc>
          <w:tcPr>
            <w:tcW w:w="1985" w:type="dxa"/>
            <w:shd w:val="clear" w:color="auto" w:fill="auto"/>
          </w:tcPr>
          <w:p w14:paraId="40A517B6" w14:textId="3F884C16" w:rsidR="00F80DC3" w:rsidRPr="008E552A" w:rsidRDefault="00584288" w:rsidP="00004458">
            <w:r w:rsidRPr="008E552A">
              <w:t>Structural map name</w:t>
            </w:r>
          </w:p>
        </w:tc>
        <w:tc>
          <w:tcPr>
            <w:tcW w:w="2268" w:type="dxa"/>
          </w:tcPr>
          <w:p w14:paraId="1713AC5C" w14:textId="0AD08502" w:rsidR="00F80DC3" w:rsidRPr="008E552A" w:rsidRDefault="00C1477E" w:rsidP="00004458">
            <w:r w:rsidRPr="008E552A">
              <w:t>structMap/@</w:t>
            </w:r>
            <w:r w:rsidR="00F80DC3" w:rsidRPr="008E552A">
              <w:t>LABEL</w:t>
            </w:r>
          </w:p>
        </w:tc>
        <w:tc>
          <w:tcPr>
            <w:tcW w:w="4253" w:type="dxa"/>
          </w:tcPr>
          <w:p w14:paraId="70B9E650" w14:textId="092E45C2" w:rsidR="00F80DC3" w:rsidRPr="008E552A" w:rsidRDefault="00F80DC3" w:rsidP="005E2E7E">
            <w:r w:rsidRPr="008E552A">
              <w:t>Mandatory</w:t>
            </w:r>
            <w:r w:rsidR="00A660DB" w:rsidRPr="008E552A">
              <w:t xml:space="preserve"> in this specification</w:t>
            </w:r>
            <w:r w:rsidR="004C681D">
              <w:t xml:space="preserve">. The </w:t>
            </w:r>
            <w:r w:rsidRPr="008E552A">
              <w:t>value must be “</w:t>
            </w:r>
            <w:r w:rsidR="005E2E7E">
              <w:t>Common Specification</w:t>
            </w:r>
            <w:r w:rsidRPr="008E552A">
              <w:t xml:space="preserve"> structural map”</w:t>
            </w:r>
          </w:p>
        </w:tc>
        <w:tc>
          <w:tcPr>
            <w:tcW w:w="851" w:type="dxa"/>
          </w:tcPr>
          <w:p w14:paraId="5BC3D44B" w14:textId="0725F487" w:rsidR="00F80DC3" w:rsidRPr="008E552A" w:rsidRDefault="007A7C64" w:rsidP="00F74B66">
            <w:r w:rsidRPr="008E552A">
              <w:t>1..1</w:t>
            </w:r>
          </w:p>
        </w:tc>
      </w:tr>
      <w:tr w:rsidR="00F80DC3" w:rsidRPr="008E552A" w14:paraId="10A0BE74" w14:textId="77777777" w:rsidTr="00CF47F5">
        <w:trPr>
          <w:cantSplit/>
        </w:trPr>
        <w:tc>
          <w:tcPr>
            <w:tcW w:w="1985" w:type="dxa"/>
            <w:shd w:val="clear" w:color="auto" w:fill="auto"/>
          </w:tcPr>
          <w:p w14:paraId="1A666A2D" w14:textId="07536884" w:rsidR="00F80DC3" w:rsidRPr="008E552A" w:rsidRDefault="005E2E7E" w:rsidP="00004458">
            <w:r>
              <w:t>Structural divisions</w:t>
            </w:r>
          </w:p>
        </w:tc>
        <w:tc>
          <w:tcPr>
            <w:tcW w:w="2268" w:type="dxa"/>
          </w:tcPr>
          <w:p w14:paraId="574F2D5F" w14:textId="72BA4164" w:rsidR="00F80DC3" w:rsidRPr="008E552A" w:rsidRDefault="00F80DC3" w:rsidP="00004458">
            <w:r w:rsidRPr="008E552A">
              <w:t>structMap/div</w:t>
            </w:r>
          </w:p>
        </w:tc>
        <w:tc>
          <w:tcPr>
            <w:tcW w:w="4253" w:type="dxa"/>
          </w:tcPr>
          <w:p w14:paraId="53F9028B" w14:textId="77777777" w:rsidR="00F80DC3" w:rsidRPr="008E552A" w:rsidRDefault="00F80DC3" w:rsidP="00004458">
            <w:r w:rsidRPr="008E552A">
              <w:t xml:space="preserve">Each folder (and sub-folder) within the package must be represented by an occurrence of the &lt;div&gt; element. Please note that sub-folders must be represented as nested div elements. </w:t>
            </w:r>
          </w:p>
          <w:p w14:paraId="396E59AE" w14:textId="77777777" w:rsidR="00F80DC3" w:rsidRPr="008E552A" w:rsidRDefault="00F80DC3" w:rsidP="00004458"/>
          <w:p w14:paraId="632AB182" w14:textId="12E36A36" w:rsidR="00F80DC3" w:rsidRPr="008E552A" w:rsidRDefault="00F80DC3" w:rsidP="00004458">
            <w:r w:rsidRPr="008E552A">
              <w:t xml:space="preserve">Example: </w:t>
            </w:r>
          </w:p>
          <w:p w14:paraId="331CB229" w14:textId="77777777" w:rsidR="00F80DC3" w:rsidRPr="008E552A" w:rsidRDefault="00F80DC3" w:rsidP="00004458"/>
          <w:p w14:paraId="5131B3E5" w14:textId="04D8AC37" w:rsidR="00F80DC3" w:rsidRPr="008E552A" w:rsidRDefault="00F80DC3" w:rsidP="00977AF0">
            <w:pPr>
              <w:autoSpaceDE w:val="0"/>
              <w:autoSpaceDN w:val="0"/>
              <w:adjustRightInd w:val="0"/>
              <w:rPr>
                <w:rFonts w:ascii="Consolas" w:hAnsi="Consolas" w:cs="Arial"/>
                <w:color w:val="000000"/>
                <w:sz w:val="18"/>
                <w:szCs w:val="18"/>
                <w:highlight w:val="white"/>
              </w:rPr>
            </w:pPr>
            <w:r w:rsidRPr="008E552A">
              <w:rPr>
                <w:rFonts w:ascii="Consolas" w:hAnsi="Consolas" w:cs="Arial"/>
                <w:color w:val="0000FF"/>
                <w:sz w:val="18"/>
                <w:szCs w:val="18"/>
                <w:highlight w:val="white"/>
              </w:rPr>
              <w:t>&lt;</w:t>
            </w:r>
            <w:r w:rsidRPr="008E552A">
              <w:rPr>
                <w:rFonts w:ascii="Consolas" w:hAnsi="Consolas" w:cs="Arial"/>
                <w:color w:val="800000"/>
                <w:sz w:val="18"/>
                <w:szCs w:val="18"/>
                <w:highlight w:val="white"/>
              </w:rPr>
              <w:t>structMap</w:t>
            </w:r>
            <w:r w:rsidRPr="008E552A">
              <w:rPr>
                <w:rFonts w:ascii="Consolas" w:hAnsi="Consolas" w:cs="Arial"/>
                <w:color w:val="FF0000"/>
                <w:sz w:val="18"/>
                <w:szCs w:val="18"/>
                <w:highlight w:val="white"/>
              </w:rPr>
              <w:t xml:space="preserve"> TYPE</w:t>
            </w:r>
            <w:r w:rsidRPr="008E552A">
              <w:rPr>
                <w:rFonts w:ascii="Consolas" w:hAnsi="Consolas" w:cs="Arial"/>
                <w:color w:val="0000FF"/>
                <w:sz w:val="18"/>
                <w:szCs w:val="18"/>
                <w:highlight w:val="white"/>
              </w:rPr>
              <w:t>="</w:t>
            </w:r>
            <w:r w:rsidRPr="008E552A">
              <w:rPr>
                <w:rFonts w:ascii="Consolas" w:hAnsi="Consolas" w:cs="Arial"/>
                <w:color w:val="000000"/>
                <w:sz w:val="18"/>
                <w:szCs w:val="18"/>
                <w:highlight w:val="white"/>
              </w:rPr>
              <w:t>physical</w:t>
            </w:r>
            <w:r w:rsidRPr="008E552A">
              <w:rPr>
                <w:rFonts w:ascii="Consolas" w:hAnsi="Consolas" w:cs="Arial"/>
                <w:color w:val="0000FF"/>
                <w:sz w:val="18"/>
                <w:szCs w:val="18"/>
                <w:highlight w:val="white"/>
              </w:rPr>
              <w:t>"</w:t>
            </w:r>
            <w:r w:rsidRPr="008E552A">
              <w:rPr>
                <w:rFonts w:ascii="Consolas" w:hAnsi="Consolas" w:cs="Arial"/>
                <w:color w:val="FF0000"/>
                <w:sz w:val="18"/>
                <w:szCs w:val="18"/>
                <w:highlight w:val="white"/>
              </w:rPr>
              <w:t xml:space="preserve"> LABEL</w:t>
            </w:r>
            <w:r w:rsidRPr="008E552A">
              <w:rPr>
                <w:rFonts w:ascii="Consolas" w:hAnsi="Consolas" w:cs="Arial"/>
                <w:color w:val="0000FF"/>
                <w:sz w:val="18"/>
                <w:szCs w:val="18"/>
                <w:highlight w:val="white"/>
              </w:rPr>
              <w:t>="</w:t>
            </w:r>
            <w:r w:rsidR="005E2E7E">
              <w:rPr>
                <w:rFonts w:ascii="Consolas" w:hAnsi="Consolas" w:cs="Arial"/>
                <w:color w:val="000000"/>
                <w:sz w:val="18"/>
                <w:szCs w:val="18"/>
                <w:highlight w:val="white"/>
              </w:rPr>
              <w:t xml:space="preserve">Common Specification </w:t>
            </w:r>
            <w:r w:rsidRPr="008E552A">
              <w:rPr>
                <w:rFonts w:ascii="Consolas" w:hAnsi="Consolas" w:cs="Arial"/>
                <w:color w:val="000000"/>
                <w:sz w:val="18"/>
                <w:szCs w:val="18"/>
                <w:highlight w:val="white"/>
              </w:rPr>
              <w:t>structural map</w:t>
            </w:r>
            <w:r w:rsidRPr="008E552A">
              <w:rPr>
                <w:rFonts w:ascii="Consolas" w:hAnsi="Consolas" w:cs="Arial"/>
                <w:color w:val="0000FF"/>
                <w:sz w:val="18"/>
                <w:szCs w:val="18"/>
                <w:highlight w:val="white"/>
              </w:rPr>
              <w:t>"&gt;</w:t>
            </w:r>
          </w:p>
          <w:p w14:paraId="7E913452" w14:textId="312652F9" w:rsidR="00F80DC3" w:rsidRPr="008E552A" w:rsidRDefault="00F80DC3" w:rsidP="00693B8F">
            <w:pPr>
              <w:autoSpaceDE w:val="0"/>
              <w:autoSpaceDN w:val="0"/>
              <w:adjustRightInd w:val="0"/>
              <w:rPr>
                <w:rFonts w:ascii="Consolas" w:hAnsi="Consolas" w:cs="Arial"/>
                <w:color w:val="000000"/>
                <w:sz w:val="18"/>
                <w:szCs w:val="18"/>
                <w:highlight w:val="white"/>
              </w:rPr>
            </w:pPr>
            <w:r w:rsidRPr="008E552A">
              <w:rPr>
                <w:rFonts w:ascii="Consolas" w:hAnsi="Consolas" w:cs="Arial"/>
                <w:color w:val="000000"/>
                <w:sz w:val="18"/>
                <w:szCs w:val="18"/>
                <w:highlight w:val="white"/>
              </w:rPr>
              <w:t xml:space="preserve">   </w:t>
            </w:r>
            <w:r w:rsidRPr="008E552A">
              <w:rPr>
                <w:rFonts w:ascii="Consolas" w:hAnsi="Consolas" w:cs="Arial"/>
                <w:color w:val="0000FF"/>
                <w:sz w:val="18"/>
                <w:szCs w:val="18"/>
                <w:highlight w:val="white"/>
              </w:rPr>
              <w:t>&lt;</w:t>
            </w:r>
            <w:r w:rsidRPr="008E552A">
              <w:rPr>
                <w:rFonts w:ascii="Consolas" w:hAnsi="Consolas" w:cs="Arial"/>
                <w:color w:val="800000"/>
                <w:sz w:val="18"/>
                <w:szCs w:val="18"/>
                <w:highlight w:val="white"/>
              </w:rPr>
              <w:t>div</w:t>
            </w:r>
            <w:r w:rsidRPr="008E552A">
              <w:rPr>
                <w:rFonts w:ascii="Consolas" w:hAnsi="Consolas" w:cs="Arial"/>
                <w:color w:val="FF0000"/>
                <w:sz w:val="18"/>
                <w:szCs w:val="18"/>
                <w:highlight w:val="white"/>
              </w:rPr>
              <w:t xml:space="preserve"> LABEL</w:t>
            </w:r>
            <w:r w:rsidRPr="008E552A">
              <w:rPr>
                <w:rFonts w:ascii="Consolas" w:hAnsi="Consolas" w:cs="Arial"/>
                <w:color w:val="0000FF"/>
                <w:sz w:val="18"/>
                <w:szCs w:val="18"/>
                <w:highlight w:val="white"/>
              </w:rPr>
              <w:t>="</w:t>
            </w:r>
            <w:r w:rsidRPr="008E552A">
              <w:rPr>
                <w:rFonts w:ascii="Consolas" w:hAnsi="Consolas" w:cs="Arial"/>
                <w:color w:val="000000"/>
                <w:sz w:val="18"/>
                <w:szCs w:val="18"/>
                <w:highlight w:val="white"/>
              </w:rPr>
              <w:t>Package123</w:t>
            </w:r>
            <w:r w:rsidRPr="008E552A">
              <w:rPr>
                <w:rFonts w:ascii="Consolas" w:hAnsi="Consolas" w:cs="Arial"/>
                <w:color w:val="0000FF"/>
                <w:sz w:val="18"/>
                <w:szCs w:val="18"/>
                <w:highlight w:val="white"/>
              </w:rPr>
              <w:t>"&gt;</w:t>
            </w:r>
          </w:p>
          <w:p w14:paraId="158F096A" w14:textId="77777777" w:rsidR="00F80DC3" w:rsidRPr="008E552A" w:rsidRDefault="00F80DC3" w:rsidP="00693B8F">
            <w:pPr>
              <w:autoSpaceDE w:val="0"/>
              <w:autoSpaceDN w:val="0"/>
              <w:adjustRightInd w:val="0"/>
              <w:rPr>
                <w:rFonts w:ascii="Consolas" w:hAnsi="Consolas" w:cs="Arial"/>
                <w:color w:val="000000"/>
                <w:sz w:val="18"/>
                <w:szCs w:val="18"/>
                <w:highlight w:val="white"/>
              </w:rPr>
            </w:pPr>
            <w:r w:rsidRPr="008E552A">
              <w:rPr>
                <w:rFonts w:ascii="Consolas" w:hAnsi="Consolas" w:cs="Arial"/>
                <w:color w:val="0000FF"/>
                <w:sz w:val="18"/>
                <w:szCs w:val="18"/>
                <w:highlight w:val="white"/>
              </w:rPr>
              <w:t xml:space="preserve">      &lt;</w:t>
            </w:r>
            <w:r w:rsidRPr="008E552A">
              <w:rPr>
                <w:rFonts w:ascii="Consolas" w:hAnsi="Consolas" w:cs="Arial"/>
                <w:color w:val="800000"/>
                <w:sz w:val="18"/>
                <w:szCs w:val="18"/>
                <w:highlight w:val="white"/>
              </w:rPr>
              <w:t>div</w:t>
            </w:r>
            <w:r w:rsidRPr="008E552A">
              <w:rPr>
                <w:rFonts w:ascii="Consolas" w:hAnsi="Consolas" w:cs="Arial"/>
                <w:color w:val="FF0000"/>
                <w:sz w:val="18"/>
                <w:szCs w:val="18"/>
                <w:highlight w:val="white"/>
              </w:rPr>
              <w:t xml:space="preserve"> LABEL</w:t>
            </w:r>
            <w:r w:rsidRPr="008E552A">
              <w:rPr>
                <w:rFonts w:ascii="Consolas" w:hAnsi="Consolas" w:cs="Arial"/>
                <w:color w:val="0000FF"/>
                <w:sz w:val="18"/>
                <w:szCs w:val="18"/>
                <w:highlight w:val="white"/>
              </w:rPr>
              <w:t>="</w:t>
            </w:r>
            <w:r w:rsidRPr="008E552A">
              <w:rPr>
                <w:rFonts w:ascii="Consolas" w:hAnsi="Consolas" w:cs="Arial"/>
                <w:color w:val="000000"/>
                <w:sz w:val="18"/>
                <w:szCs w:val="18"/>
                <w:highlight w:val="white"/>
              </w:rPr>
              <w:t>metadata</w:t>
            </w:r>
            <w:r w:rsidRPr="008E552A">
              <w:rPr>
                <w:rFonts w:ascii="Consolas" w:hAnsi="Consolas" w:cs="Arial"/>
                <w:color w:val="0000FF"/>
                <w:sz w:val="18"/>
                <w:szCs w:val="18"/>
                <w:highlight w:val="white"/>
              </w:rPr>
              <w:t>"&gt;</w:t>
            </w:r>
          </w:p>
        </w:tc>
        <w:tc>
          <w:tcPr>
            <w:tcW w:w="851" w:type="dxa"/>
          </w:tcPr>
          <w:p w14:paraId="138C8396" w14:textId="4EF7D210" w:rsidR="00F80DC3" w:rsidRPr="005E2E7E" w:rsidRDefault="006F43AC" w:rsidP="00004458">
            <w:r w:rsidRPr="005E2E7E">
              <w:t>0..n</w:t>
            </w:r>
          </w:p>
        </w:tc>
      </w:tr>
      <w:tr w:rsidR="00F80DC3" w:rsidRPr="008E552A" w14:paraId="7D2BCB10" w14:textId="77777777" w:rsidTr="00CF47F5">
        <w:trPr>
          <w:cantSplit/>
        </w:trPr>
        <w:tc>
          <w:tcPr>
            <w:tcW w:w="1985" w:type="dxa"/>
            <w:shd w:val="clear" w:color="auto" w:fill="auto"/>
          </w:tcPr>
          <w:p w14:paraId="69C7A71F" w14:textId="479257A0" w:rsidR="00F80DC3" w:rsidRPr="008E552A" w:rsidRDefault="00BD1702" w:rsidP="00004458">
            <w:r w:rsidRPr="008E552A">
              <w:t>Structural division ID</w:t>
            </w:r>
          </w:p>
        </w:tc>
        <w:tc>
          <w:tcPr>
            <w:tcW w:w="2268" w:type="dxa"/>
          </w:tcPr>
          <w:p w14:paraId="68944F1A" w14:textId="2F438844" w:rsidR="00F80DC3" w:rsidRPr="008E552A" w:rsidRDefault="006065A0" w:rsidP="00004458">
            <w:r w:rsidRPr="008E552A">
              <w:t>structMap/div/@</w:t>
            </w:r>
            <w:r w:rsidR="00F80DC3" w:rsidRPr="008E552A">
              <w:t>ID</w:t>
            </w:r>
          </w:p>
        </w:tc>
        <w:tc>
          <w:tcPr>
            <w:tcW w:w="4253" w:type="dxa"/>
          </w:tcPr>
          <w:p w14:paraId="7AB2BCA3" w14:textId="77777777" w:rsidR="00F80DC3" w:rsidRPr="008E552A" w:rsidRDefault="00F80DC3" w:rsidP="00004458">
            <w:r w:rsidRPr="008E552A">
              <w:t>Mandatory, identifier must be unique within the package</w:t>
            </w:r>
          </w:p>
        </w:tc>
        <w:tc>
          <w:tcPr>
            <w:tcW w:w="851" w:type="dxa"/>
          </w:tcPr>
          <w:p w14:paraId="1CAB92CF" w14:textId="0E0E03B9" w:rsidR="00F80DC3" w:rsidRPr="008E552A" w:rsidRDefault="00531859" w:rsidP="00004458">
            <w:r w:rsidRPr="008E552A">
              <w:t>1..1</w:t>
            </w:r>
          </w:p>
        </w:tc>
      </w:tr>
      <w:tr w:rsidR="00B95319" w:rsidRPr="008E552A" w14:paraId="6613CDC9" w14:textId="77777777" w:rsidTr="00CF47F5">
        <w:trPr>
          <w:cantSplit/>
        </w:trPr>
        <w:tc>
          <w:tcPr>
            <w:tcW w:w="1985" w:type="dxa"/>
            <w:shd w:val="clear" w:color="auto" w:fill="auto"/>
          </w:tcPr>
          <w:p w14:paraId="4738EB13" w14:textId="25DD3BB7" w:rsidR="00B95319" w:rsidRPr="008E552A" w:rsidRDefault="005E2E7E" w:rsidP="00176CD1">
            <w:r>
              <w:t>Structural division type</w:t>
            </w:r>
          </w:p>
        </w:tc>
        <w:tc>
          <w:tcPr>
            <w:tcW w:w="2268" w:type="dxa"/>
          </w:tcPr>
          <w:p w14:paraId="6D9F1556" w14:textId="77777777" w:rsidR="00B95319" w:rsidRPr="008E552A" w:rsidRDefault="00B95319" w:rsidP="00176CD1">
            <w:r w:rsidRPr="008E552A">
              <w:t>structMap/div/@TYPE</w:t>
            </w:r>
          </w:p>
        </w:tc>
        <w:tc>
          <w:tcPr>
            <w:tcW w:w="4253" w:type="dxa"/>
          </w:tcPr>
          <w:p w14:paraId="0B02717E" w14:textId="77777777" w:rsidR="00B95319" w:rsidRPr="008E552A" w:rsidRDefault="00B95319" w:rsidP="00176CD1">
            <w:r w:rsidRPr="008E552A">
              <w:t>No specific requirements</w:t>
            </w:r>
          </w:p>
        </w:tc>
        <w:tc>
          <w:tcPr>
            <w:tcW w:w="851" w:type="dxa"/>
          </w:tcPr>
          <w:p w14:paraId="77C89BF4" w14:textId="0445A39E" w:rsidR="00B95319" w:rsidRPr="008E552A" w:rsidRDefault="00E70C0C" w:rsidP="00176CD1">
            <w:r w:rsidRPr="008E552A">
              <w:t>0..1</w:t>
            </w:r>
          </w:p>
        </w:tc>
      </w:tr>
      <w:tr w:rsidR="00B95319" w:rsidRPr="008E552A" w14:paraId="676066D0" w14:textId="77777777" w:rsidTr="00CF47F5">
        <w:trPr>
          <w:cantSplit/>
        </w:trPr>
        <w:tc>
          <w:tcPr>
            <w:tcW w:w="1985" w:type="dxa"/>
            <w:shd w:val="clear" w:color="auto" w:fill="auto"/>
          </w:tcPr>
          <w:p w14:paraId="0E98ACFD" w14:textId="77777777" w:rsidR="00B95319" w:rsidRPr="008E552A" w:rsidRDefault="00B95319" w:rsidP="00176CD1">
            <w:r w:rsidRPr="008E552A">
              <w:t>Structural division name</w:t>
            </w:r>
          </w:p>
        </w:tc>
        <w:tc>
          <w:tcPr>
            <w:tcW w:w="2268" w:type="dxa"/>
          </w:tcPr>
          <w:p w14:paraId="123120E2" w14:textId="77777777" w:rsidR="00B95319" w:rsidRPr="008E552A" w:rsidRDefault="00B95319" w:rsidP="00176CD1">
            <w:r w:rsidRPr="008E552A">
              <w:t>structMap/div/@LABEL</w:t>
            </w:r>
          </w:p>
        </w:tc>
        <w:tc>
          <w:tcPr>
            <w:tcW w:w="4253" w:type="dxa"/>
          </w:tcPr>
          <w:p w14:paraId="01C72FB5" w14:textId="5A22F67F" w:rsidR="00B95319" w:rsidRPr="008E552A" w:rsidRDefault="00B95319" w:rsidP="00176CD1">
            <w:r w:rsidRPr="008E552A">
              <w:t>Mandatory, value m</w:t>
            </w:r>
            <w:r w:rsidR="00F542C0" w:rsidRPr="008E552A">
              <w:t>ust be the name of the folder (“</w:t>
            </w:r>
            <w:r w:rsidR="00F542C0" w:rsidRPr="005E2E7E">
              <w:rPr>
                <w:b/>
              </w:rPr>
              <w:t>metadata</w:t>
            </w:r>
            <w:r w:rsidR="00F542C0" w:rsidRPr="008E552A">
              <w:t>”, “</w:t>
            </w:r>
            <w:r w:rsidR="00F542C0" w:rsidRPr="005E2E7E">
              <w:rPr>
                <w:b/>
              </w:rPr>
              <w:t>descriptive</w:t>
            </w:r>
            <w:r w:rsidR="00F542C0" w:rsidRPr="008E552A">
              <w:t>”, “</w:t>
            </w:r>
            <w:r w:rsidR="00F542C0" w:rsidRPr="005E2E7E">
              <w:rPr>
                <w:b/>
              </w:rPr>
              <w:t>schemas</w:t>
            </w:r>
            <w:r w:rsidR="00F542C0" w:rsidRPr="008E552A">
              <w:t>”, “</w:t>
            </w:r>
            <w:r w:rsidR="00F542C0" w:rsidRPr="005E2E7E">
              <w:rPr>
                <w:b/>
              </w:rPr>
              <w:t>representations</w:t>
            </w:r>
            <w:r w:rsidR="00F542C0" w:rsidRPr="008E552A">
              <w:t>”</w:t>
            </w:r>
            <w:r w:rsidRPr="008E552A">
              <w:t>, etc). Th</w:t>
            </w:r>
            <w:r w:rsidR="005E2E7E">
              <w:t xml:space="preserve">e LABEL value of the first </w:t>
            </w:r>
            <w:r w:rsidR="005E2E7E" w:rsidRPr="005E2E7E">
              <w:rPr>
                <w:i/>
              </w:rPr>
              <w:t>div</w:t>
            </w:r>
            <w:r w:rsidRPr="008E552A">
              <w:t xml:space="preserve"> element in the package is the ID of the package</w:t>
            </w:r>
          </w:p>
        </w:tc>
        <w:tc>
          <w:tcPr>
            <w:tcW w:w="851" w:type="dxa"/>
          </w:tcPr>
          <w:p w14:paraId="517DEFAB" w14:textId="77777777" w:rsidR="00B95319" w:rsidRPr="008E552A" w:rsidRDefault="00B95319" w:rsidP="00176CD1">
            <w:r w:rsidRPr="008E552A">
              <w:t>1..1</w:t>
            </w:r>
          </w:p>
        </w:tc>
      </w:tr>
      <w:tr w:rsidR="00F80DC3" w:rsidRPr="008E552A" w14:paraId="0B12974D" w14:textId="77777777" w:rsidTr="00CF47F5">
        <w:trPr>
          <w:cantSplit/>
        </w:trPr>
        <w:tc>
          <w:tcPr>
            <w:tcW w:w="1985" w:type="dxa"/>
            <w:shd w:val="clear" w:color="auto" w:fill="auto"/>
          </w:tcPr>
          <w:p w14:paraId="246727E4" w14:textId="23AEC99A" w:rsidR="00F80DC3" w:rsidRPr="008E552A" w:rsidRDefault="005E2E7E" w:rsidP="00004458">
            <w:r>
              <w:lastRenderedPageBreak/>
              <w:t>Reference to descriptive metadata</w:t>
            </w:r>
            <w:r w:rsidR="00423976" w:rsidRPr="008E552A">
              <w:t xml:space="preserve"> </w:t>
            </w:r>
          </w:p>
        </w:tc>
        <w:tc>
          <w:tcPr>
            <w:tcW w:w="2268" w:type="dxa"/>
          </w:tcPr>
          <w:p w14:paraId="068FFF2D" w14:textId="080C5239" w:rsidR="00F80DC3" w:rsidRPr="008E552A" w:rsidRDefault="006065A0" w:rsidP="00004458">
            <w:r w:rsidRPr="008E552A">
              <w:t>structMap/div/@</w:t>
            </w:r>
            <w:r w:rsidR="00F80DC3" w:rsidRPr="008E552A">
              <w:t>DMDID</w:t>
            </w:r>
          </w:p>
        </w:tc>
        <w:tc>
          <w:tcPr>
            <w:tcW w:w="4253" w:type="dxa"/>
          </w:tcPr>
          <w:p w14:paraId="30F31361" w14:textId="11279F24" w:rsidR="00F80DC3" w:rsidRPr="008E552A" w:rsidRDefault="00182DC8" w:rsidP="005E2E7E">
            <w:pPr>
              <w:widowControl w:val="0"/>
              <w:autoSpaceDE w:val="0"/>
              <w:autoSpaceDN w:val="0"/>
              <w:adjustRightInd w:val="0"/>
            </w:pPr>
            <w:r w:rsidRPr="005E2E7E">
              <w:rPr>
                <w:rFonts w:cs="Times New Roman"/>
              </w:rPr>
              <w:t>ID at</w:t>
            </w:r>
            <w:r w:rsidR="005E2E7E">
              <w:rPr>
                <w:rFonts w:cs="Times New Roman"/>
              </w:rPr>
              <w:t xml:space="preserve">tribute values identifying the </w:t>
            </w:r>
            <w:r w:rsidR="005E2E7E" w:rsidRPr="005E2E7E">
              <w:rPr>
                <w:rFonts w:cs="Times New Roman"/>
                <w:i/>
              </w:rPr>
              <w:t>dmdSec</w:t>
            </w:r>
            <w:r w:rsidRPr="005E2E7E">
              <w:rPr>
                <w:rFonts w:cs="Times New Roman"/>
              </w:rPr>
              <w:t>, elements in the METS</w:t>
            </w:r>
            <w:r w:rsidRPr="008E552A">
              <w:rPr>
                <w:rFonts w:cs="Times New Roman"/>
              </w:rPr>
              <w:t xml:space="preserve"> </w:t>
            </w:r>
            <w:r w:rsidRPr="005E2E7E">
              <w:rPr>
                <w:rFonts w:cs="Times New Roman"/>
              </w:rPr>
              <w:t>document that contain or link to descriptive metadata pertaining to the structural division</w:t>
            </w:r>
            <w:r w:rsidRPr="008E552A">
              <w:rPr>
                <w:rFonts w:cs="Times New Roman"/>
              </w:rPr>
              <w:t xml:space="preserve"> </w:t>
            </w:r>
            <w:r w:rsidR="005E2E7E">
              <w:rPr>
                <w:rFonts w:cs="Times New Roman"/>
              </w:rPr>
              <w:t xml:space="preserve">represented by the current </w:t>
            </w:r>
            <w:r w:rsidR="005E2E7E" w:rsidRPr="005E2E7E">
              <w:rPr>
                <w:rFonts w:cs="Times New Roman"/>
                <w:i/>
              </w:rPr>
              <w:t>div</w:t>
            </w:r>
            <w:r w:rsidRPr="005E2E7E">
              <w:rPr>
                <w:rFonts w:cs="Times New Roman"/>
              </w:rPr>
              <w:t xml:space="preserve"> element</w:t>
            </w:r>
          </w:p>
        </w:tc>
        <w:tc>
          <w:tcPr>
            <w:tcW w:w="851" w:type="dxa"/>
          </w:tcPr>
          <w:p w14:paraId="5D3D1319" w14:textId="51A2780B" w:rsidR="00F80DC3" w:rsidRPr="008E552A" w:rsidRDefault="00182DC8" w:rsidP="00515F85">
            <w:r w:rsidRPr="008E552A">
              <w:t>0..1</w:t>
            </w:r>
          </w:p>
        </w:tc>
      </w:tr>
      <w:tr w:rsidR="00F80DC3" w:rsidRPr="008E552A" w14:paraId="35093FC6" w14:textId="77777777" w:rsidTr="00CF47F5">
        <w:trPr>
          <w:cantSplit/>
        </w:trPr>
        <w:tc>
          <w:tcPr>
            <w:tcW w:w="1985" w:type="dxa"/>
            <w:shd w:val="clear" w:color="auto" w:fill="auto"/>
          </w:tcPr>
          <w:p w14:paraId="1928E64F" w14:textId="7C028E64" w:rsidR="00F80DC3" w:rsidRPr="008E552A" w:rsidRDefault="005E2E7E" w:rsidP="00004458">
            <w:r>
              <w:t>Reference to administrative metadata</w:t>
            </w:r>
          </w:p>
        </w:tc>
        <w:tc>
          <w:tcPr>
            <w:tcW w:w="2268" w:type="dxa"/>
          </w:tcPr>
          <w:p w14:paraId="4E773D4C" w14:textId="543CE091" w:rsidR="00F80DC3" w:rsidRPr="008E552A" w:rsidRDefault="006065A0" w:rsidP="00004458">
            <w:r w:rsidRPr="008E552A">
              <w:t>structMap/div/@</w:t>
            </w:r>
            <w:r w:rsidR="00F80DC3" w:rsidRPr="008E552A">
              <w:t>ADMID</w:t>
            </w:r>
          </w:p>
        </w:tc>
        <w:tc>
          <w:tcPr>
            <w:tcW w:w="4253" w:type="dxa"/>
          </w:tcPr>
          <w:p w14:paraId="0DF7F702" w14:textId="77777777" w:rsidR="00F80DC3" w:rsidRPr="008E552A" w:rsidRDefault="00F80DC3" w:rsidP="00515F85">
            <w:r w:rsidRPr="008E552A">
              <w:t>No specific requirements</w:t>
            </w:r>
          </w:p>
        </w:tc>
        <w:tc>
          <w:tcPr>
            <w:tcW w:w="851" w:type="dxa"/>
          </w:tcPr>
          <w:p w14:paraId="4F77767C" w14:textId="160265C5" w:rsidR="00F80DC3" w:rsidRPr="008E552A" w:rsidRDefault="00182DC8" w:rsidP="00515F85">
            <w:r w:rsidRPr="008E552A">
              <w:t>0..1</w:t>
            </w:r>
          </w:p>
        </w:tc>
      </w:tr>
      <w:tr w:rsidR="00531859" w:rsidRPr="008E552A" w14:paraId="14AE3C1C" w14:textId="77777777" w:rsidTr="00CF47F5">
        <w:trPr>
          <w:cantSplit/>
        </w:trPr>
        <w:tc>
          <w:tcPr>
            <w:tcW w:w="1985" w:type="dxa"/>
            <w:shd w:val="clear" w:color="auto" w:fill="auto"/>
          </w:tcPr>
          <w:p w14:paraId="774DDB44" w14:textId="77777777" w:rsidR="00531859" w:rsidRPr="008E552A" w:rsidRDefault="00531859" w:rsidP="00176CD1">
            <w:r w:rsidRPr="008E552A">
              <w:t>Structural division order</w:t>
            </w:r>
          </w:p>
        </w:tc>
        <w:tc>
          <w:tcPr>
            <w:tcW w:w="2268" w:type="dxa"/>
          </w:tcPr>
          <w:p w14:paraId="00E1B618" w14:textId="77777777" w:rsidR="00531859" w:rsidRPr="008E552A" w:rsidRDefault="00531859" w:rsidP="00176CD1">
            <w:r w:rsidRPr="008E552A">
              <w:t>structMap/div/@ORDER</w:t>
            </w:r>
          </w:p>
        </w:tc>
        <w:tc>
          <w:tcPr>
            <w:tcW w:w="4253" w:type="dxa"/>
          </w:tcPr>
          <w:p w14:paraId="6E1369E4" w14:textId="214C84AC" w:rsidR="00531859" w:rsidRPr="005E2E7E" w:rsidRDefault="005E2E7E" w:rsidP="00931CB6">
            <w:r w:rsidRPr="008E552A">
              <w:t>Not used</w:t>
            </w:r>
            <w:r>
              <w:t xml:space="preserve"> in the specific </w:t>
            </w:r>
            <w:del w:id="2549" w:author="Kuldar Aas" w:date="2018-05-10T16:15:00Z">
              <w:r w:rsidDel="00931CB6">
                <w:delText xml:space="preserve">Common Specification </w:delText>
              </w:r>
            </w:del>
            <w:ins w:id="2550" w:author="Kuldar Aas" w:date="2018-05-10T16:15:00Z">
              <w:r w:rsidR="00931CB6">
                <w:t xml:space="preserve">CS IP </w:t>
              </w:r>
            </w:ins>
            <w:r w:rsidRPr="005E2E7E">
              <w:rPr>
                <w:i/>
              </w:rPr>
              <w:t>structMap</w:t>
            </w:r>
            <w:r>
              <w:rPr>
                <w:i/>
              </w:rPr>
              <w:t xml:space="preserve"> </w:t>
            </w:r>
            <w:r>
              <w:t>occurrence</w:t>
            </w:r>
          </w:p>
        </w:tc>
        <w:tc>
          <w:tcPr>
            <w:tcW w:w="851" w:type="dxa"/>
          </w:tcPr>
          <w:p w14:paraId="79D2525A" w14:textId="77777777" w:rsidR="00531859" w:rsidRPr="008E552A" w:rsidRDefault="00531859" w:rsidP="00176CD1">
            <w:r w:rsidRPr="008E552A">
              <w:t>0</w:t>
            </w:r>
          </w:p>
        </w:tc>
      </w:tr>
      <w:tr w:rsidR="00531859" w:rsidRPr="008E552A" w14:paraId="3EC0888F" w14:textId="77777777" w:rsidTr="00CF47F5">
        <w:trPr>
          <w:cantSplit/>
        </w:trPr>
        <w:tc>
          <w:tcPr>
            <w:tcW w:w="1985" w:type="dxa"/>
            <w:shd w:val="clear" w:color="auto" w:fill="auto"/>
          </w:tcPr>
          <w:p w14:paraId="7B44C9EC" w14:textId="77777777" w:rsidR="00531859" w:rsidRPr="008E552A" w:rsidRDefault="00531859" w:rsidP="00176CD1">
            <w:r w:rsidRPr="008E552A">
              <w:t>Structural division order name</w:t>
            </w:r>
          </w:p>
        </w:tc>
        <w:tc>
          <w:tcPr>
            <w:tcW w:w="2268" w:type="dxa"/>
          </w:tcPr>
          <w:p w14:paraId="19035514" w14:textId="77777777" w:rsidR="00531859" w:rsidRPr="008E552A" w:rsidRDefault="00531859" w:rsidP="00176CD1">
            <w:r w:rsidRPr="008E552A">
              <w:t>structMap/div/@ORDERLABEL</w:t>
            </w:r>
          </w:p>
        </w:tc>
        <w:tc>
          <w:tcPr>
            <w:tcW w:w="4253" w:type="dxa"/>
          </w:tcPr>
          <w:p w14:paraId="2FE39AF0" w14:textId="6D958F80" w:rsidR="00531859" w:rsidRPr="008E552A" w:rsidRDefault="005E2E7E" w:rsidP="00931CB6">
            <w:r w:rsidRPr="008E552A">
              <w:t>Not used</w:t>
            </w:r>
            <w:r>
              <w:t xml:space="preserve"> in the specific </w:t>
            </w:r>
            <w:del w:id="2551" w:author="Kuldar Aas" w:date="2018-05-10T16:15:00Z">
              <w:r w:rsidDel="00931CB6">
                <w:delText xml:space="preserve">Common Specification </w:delText>
              </w:r>
            </w:del>
            <w:ins w:id="2552" w:author="Kuldar Aas" w:date="2018-05-10T16:15:00Z">
              <w:r w:rsidR="00931CB6">
                <w:t xml:space="preserve">CS IP </w:t>
              </w:r>
            </w:ins>
            <w:r w:rsidRPr="005E2E7E">
              <w:rPr>
                <w:i/>
              </w:rPr>
              <w:t>structMap</w:t>
            </w:r>
            <w:r>
              <w:rPr>
                <w:i/>
              </w:rPr>
              <w:t xml:space="preserve"> </w:t>
            </w:r>
            <w:r>
              <w:t>occurrence</w:t>
            </w:r>
          </w:p>
        </w:tc>
        <w:tc>
          <w:tcPr>
            <w:tcW w:w="851" w:type="dxa"/>
          </w:tcPr>
          <w:p w14:paraId="49BBA548" w14:textId="77777777" w:rsidR="00531859" w:rsidRPr="008E552A" w:rsidRDefault="00531859" w:rsidP="00176CD1">
            <w:r w:rsidRPr="008E552A">
              <w:t>0</w:t>
            </w:r>
          </w:p>
        </w:tc>
      </w:tr>
      <w:tr w:rsidR="00531859" w:rsidRPr="008E552A" w14:paraId="7FC18C31" w14:textId="77777777" w:rsidTr="00CF47F5">
        <w:trPr>
          <w:cantSplit/>
        </w:trPr>
        <w:tc>
          <w:tcPr>
            <w:tcW w:w="1985" w:type="dxa"/>
            <w:shd w:val="clear" w:color="auto" w:fill="auto"/>
          </w:tcPr>
          <w:p w14:paraId="448807EC" w14:textId="04BE6353" w:rsidR="00531859" w:rsidRPr="008E552A" w:rsidRDefault="00D16897" w:rsidP="00004458">
            <w:r w:rsidRPr="008E552A">
              <w:t xml:space="preserve">Structural division </w:t>
            </w:r>
            <w:r w:rsidR="00F83E76" w:rsidRPr="008E552A">
              <w:t>content IDs</w:t>
            </w:r>
          </w:p>
        </w:tc>
        <w:tc>
          <w:tcPr>
            <w:tcW w:w="2268" w:type="dxa"/>
          </w:tcPr>
          <w:p w14:paraId="31A4BB15" w14:textId="49F97D18" w:rsidR="00531859" w:rsidRPr="008E552A" w:rsidRDefault="00B95319" w:rsidP="00004458">
            <w:r w:rsidRPr="008E552A">
              <w:t>structMap/div/@CONTENTIDS</w:t>
            </w:r>
          </w:p>
        </w:tc>
        <w:tc>
          <w:tcPr>
            <w:tcW w:w="4253" w:type="dxa"/>
          </w:tcPr>
          <w:p w14:paraId="17A9E002" w14:textId="5B7EDC80" w:rsidR="00531859" w:rsidRPr="008E552A" w:rsidRDefault="00F83E76" w:rsidP="00515F85">
            <w:r w:rsidRPr="008E552A">
              <w:t xml:space="preserve">IDs for the content </w:t>
            </w:r>
            <w:r w:rsidR="003C07A1" w:rsidRPr="008E552A">
              <w:t>in</w:t>
            </w:r>
            <w:r w:rsidRPr="008E552A">
              <w:t xml:space="preserve"> this division</w:t>
            </w:r>
            <w:r w:rsidR="00DB2F21" w:rsidRPr="008E552A">
              <w:t>. No specific use requirements.</w:t>
            </w:r>
          </w:p>
        </w:tc>
        <w:tc>
          <w:tcPr>
            <w:tcW w:w="851" w:type="dxa"/>
          </w:tcPr>
          <w:p w14:paraId="6B037C39" w14:textId="3CD519D1" w:rsidR="00531859" w:rsidRPr="008E552A" w:rsidRDefault="00182DC8" w:rsidP="00515F85">
            <w:r w:rsidRPr="008E552A">
              <w:t>0..1</w:t>
            </w:r>
          </w:p>
        </w:tc>
      </w:tr>
      <w:tr w:rsidR="00F80DC3" w:rsidRPr="008E552A" w14:paraId="5FE804C8" w14:textId="77777777" w:rsidTr="00CF47F5">
        <w:trPr>
          <w:cantSplit/>
        </w:trPr>
        <w:tc>
          <w:tcPr>
            <w:tcW w:w="1985" w:type="dxa"/>
            <w:shd w:val="clear" w:color="auto" w:fill="auto"/>
          </w:tcPr>
          <w:p w14:paraId="1BD8442A" w14:textId="0525D44C" w:rsidR="00F80DC3" w:rsidRPr="008E552A" w:rsidRDefault="00E06C2B" w:rsidP="00004458">
            <w:r w:rsidRPr="008E552A">
              <w:t>File pointer</w:t>
            </w:r>
          </w:p>
        </w:tc>
        <w:tc>
          <w:tcPr>
            <w:tcW w:w="2268" w:type="dxa"/>
          </w:tcPr>
          <w:p w14:paraId="4C3D8C4F" w14:textId="5403A956" w:rsidR="00F80DC3" w:rsidRPr="008E552A" w:rsidRDefault="00A16F44" w:rsidP="00A16F44">
            <w:r w:rsidRPr="008E552A">
              <w:t>structMap/div/</w:t>
            </w:r>
            <w:r w:rsidR="00F80DC3" w:rsidRPr="008E552A">
              <w:t>fptr</w:t>
            </w:r>
          </w:p>
        </w:tc>
        <w:tc>
          <w:tcPr>
            <w:tcW w:w="4253" w:type="dxa"/>
          </w:tcPr>
          <w:p w14:paraId="5B5D8D9E" w14:textId="7C79E997" w:rsidR="00F80DC3" w:rsidRPr="008E552A" w:rsidRDefault="00F80DC3" w:rsidP="00004458">
            <w:r w:rsidRPr="008E552A">
              <w:t>If the fo</w:t>
            </w:r>
            <w:r w:rsidR="005E2E7E">
              <w:t xml:space="preserve">lder which is described by the </w:t>
            </w:r>
            <w:r w:rsidR="005E2E7E" w:rsidRPr="005E2E7E">
              <w:rPr>
                <w:i/>
              </w:rPr>
              <w:t>div</w:t>
            </w:r>
            <w:r w:rsidRPr="008E552A">
              <w:t xml:space="preserve"> element includes computer files these must b</w:t>
            </w:r>
            <w:r w:rsidR="005E2E7E">
              <w:t xml:space="preserve">e referenced by using the </w:t>
            </w:r>
            <w:r w:rsidR="005E2E7E" w:rsidRPr="005E2E7E">
              <w:rPr>
                <w:i/>
              </w:rPr>
              <w:t>fptr</w:t>
            </w:r>
            <w:r w:rsidRPr="008E552A">
              <w:t xml:space="preserve"> element. </w:t>
            </w:r>
          </w:p>
          <w:p w14:paraId="66F9D2E9" w14:textId="77777777" w:rsidR="00F80DC3" w:rsidRPr="008E552A" w:rsidRDefault="00F80DC3" w:rsidP="00004458"/>
          <w:p w14:paraId="1BA6D4D8" w14:textId="5D837029" w:rsidR="00F80DC3" w:rsidRPr="008E552A" w:rsidRDefault="00F80DC3" w:rsidP="00004458">
            <w:r w:rsidRPr="008E552A">
              <w:t xml:space="preserve">The only exception is the description of representations </w:t>
            </w:r>
            <w:r w:rsidR="005E2E7E">
              <w:t xml:space="preserve">(see below for the use of </w:t>
            </w:r>
            <w:r w:rsidR="005E2E7E" w:rsidRPr="005E2E7E">
              <w:rPr>
                <w:i/>
              </w:rPr>
              <w:t>mptr</w:t>
            </w:r>
            <w:r w:rsidRPr="008E552A">
              <w:t>).</w:t>
            </w:r>
          </w:p>
          <w:p w14:paraId="45814A37" w14:textId="77777777" w:rsidR="00F80DC3" w:rsidRPr="008E552A" w:rsidRDefault="00F80DC3" w:rsidP="00004458"/>
          <w:p w14:paraId="3587923F" w14:textId="536D6B7B" w:rsidR="00F80DC3" w:rsidRPr="008E552A" w:rsidRDefault="005E2E7E" w:rsidP="00004458">
            <w:r>
              <w:t xml:space="preserve">The </w:t>
            </w:r>
            <w:r w:rsidRPr="005E2E7E">
              <w:rPr>
                <w:i/>
              </w:rPr>
              <w:t>f</w:t>
            </w:r>
            <w:r w:rsidR="00F80DC3" w:rsidRPr="005E2E7E">
              <w:rPr>
                <w:i/>
              </w:rPr>
              <w:t>ptr</w:t>
            </w:r>
            <w:r>
              <w:t xml:space="preserve"> child elements </w:t>
            </w:r>
            <w:r w:rsidRPr="005E2E7E">
              <w:rPr>
                <w:i/>
              </w:rPr>
              <w:t>par</w:t>
            </w:r>
            <w:r>
              <w:t xml:space="preserve">, </w:t>
            </w:r>
            <w:r w:rsidRPr="005E2E7E">
              <w:rPr>
                <w:i/>
              </w:rPr>
              <w:t>seq</w:t>
            </w:r>
            <w:r>
              <w:t xml:space="preserve"> and </w:t>
            </w:r>
            <w:r w:rsidRPr="005E2E7E">
              <w:rPr>
                <w:i/>
              </w:rPr>
              <w:t>area</w:t>
            </w:r>
            <w:r>
              <w:t xml:space="preserve"> </w:t>
            </w:r>
            <w:r w:rsidR="00F80DC3" w:rsidRPr="008E552A">
              <w:t>must not be used.</w:t>
            </w:r>
          </w:p>
        </w:tc>
        <w:tc>
          <w:tcPr>
            <w:tcW w:w="851" w:type="dxa"/>
          </w:tcPr>
          <w:p w14:paraId="703C99DF" w14:textId="3A348182" w:rsidR="00F80DC3" w:rsidRPr="008E552A" w:rsidRDefault="00A16F44" w:rsidP="00004458">
            <w:r w:rsidRPr="008E552A">
              <w:t>0..</w:t>
            </w:r>
            <w:r w:rsidR="003221F8" w:rsidRPr="008E552A">
              <w:t>n</w:t>
            </w:r>
          </w:p>
        </w:tc>
      </w:tr>
      <w:tr w:rsidR="00F80DC3" w:rsidRPr="008E552A" w14:paraId="2385EE30" w14:textId="77777777" w:rsidTr="00CF47F5">
        <w:trPr>
          <w:cantSplit/>
        </w:trPr>
        <w:tc>
          <w:tcPr>
            <w:tcW w:w="1985" w:type="dxa"/>
            <w:shd w:val="clear" w:color="auto" w:fill="auto"/>
          </w:tcPr>
          <w:p w14:paraId="5276E81C" w14:textId="6D6111B9" w:rsidR="00F80DC3" w:rsidRPr="008E552A" w:rsidRDefault="00E06C2B" w:rsidP="00004458">
            <w:r w:rsidRPr="008E552A">
              <w:t>File pointer ID</w:t>
            </w:r>
          </w:p>
        </w:tc>
        <w:tc>
          <w:tcPr>
            <w:tcW w:w="2268" w:type="dxa"/>
          </w:tcPr>
          <w:p w14:paraId="6DF58E63" w14:textId="39E8788C" w:rsidR="00F80DC3" w:rsidRPr="008E552A" w:rsidRDefault="00E06C2B" w:rsidP="00004458">
            <w:r w:rsidRPr="008E552A">
              <w:t>structMap/div/fptr/@</w:t>
            </w:r>
            <w:r w:rsidR="00F80DC3" w:rsidRPr="008E552A">
              <w:t>ID</w:t>
            </w:r>
          </w:p>
        </w:tc>
        <w:tc>
          <w:tcPr>
            <w:tcW w:w="4253" w:type="dxa"/>
          </w:tcPr>
          <w:p w14:paraId="1799A6E5" w14:textId="77777777" w:rsidR="00F80DC3" w:rsidRPr="008E552A" w:rsidRDefault="00F80DC3" w:rsidP="00004458">
            <w:r w:rsidRPr="008E552A">
              <w:t>No specific requirements</w:t>
            </w:r>
          </w:p>
        </w:tc>
        <w:tc>
          <w:tcPr>
            <w:tcW w:w="851" w:type="dxa"/>
          </w:tcPr>
          <w:p w14:paraId="0064510C" w14:textId="7CB6B42B" w:rsidR="00F80DC3" w:rsidRPr="008E552A" w:rsidRDefault="00E06C2B" w:rsidP="00004458">
            <w:r w:rsidRPr="008E552A">
              <w:t>0..1</w:t>
            </w:r>
          </w:p>
        </w:tc>
      </w:tr>
      <w:tr w:rsidR="00F80DC3" w:rsidRPr="008E552A" w14:paraId="44D3530F" w14:textId="77777777" w:rsidTr="00CF47F5">
        <w:trPr>
          <w:cantSplit/>
        </w:trPr>
        <w:tc>
          <w:tcPr>
            <w:tcW w:w="1985" w:type="dxa"/>
            <w:shd w:val="clear" w:color="auto" w:fill="auto"/>
          </w:tcPr>
          <w:p w14:paraId="374477A8" w14:textId="0FC32525" w:rsidR="00F80DC3" w:rsidRPr="008E552A" w:rsidRDefault="00E06C2B" w:rsidP="00E06C2B">
            <w:r w:rsidRPr="008E552A">
              <w:t>ID of content</w:t>
            </w:r>
          </w:p>
        </w:tc>
        <w:tc>
          <w:tcPr>
            <w:tcW w:w="2268" w:type="dxa"/>
          </w:tcPr>
          <w:p w14:paraId="3C72FF51" w14:textId="73DFB9E5" w:rsidR="00F80DC3" w:rsidRPr="008E552A" w:rsidRDefault="00E06C2B" w:rsidP="00004458">
            <w:r w:rsidRPr="008E552A">
              <w:t>structMap/div/fptr/@</w:t>
            </w:r>
            <w:r w:rsidR="00F80DC3" w:rsidRPr="008E552A">
              <w:t>FILEID</w:t>
            </w:r>
          </w:p>
        </w:tc>
        <w:tc>
          <w:tcPr>
            <w:tcW w:w="4253" w:type="dxa"/>
          </w:tcPr>
          <w:p w14:paraId="00452834" w14:textId="4582A87A" w:rsidR="00F80DC3" w:rsidRPr="008E552A" w:rsidRDefault="00F80DC3" w:rsidP="00D251AA">
            <w:r w:rsidRPr="008E552A">
              <w:t xml:space="preserve">Mandatory, must be </w:t>
            </w:r>
            <w:r w:rsidR="005E2E7E">
              <w:t xml:space="preserve">the ID used in the appropriate </w:t>
            </w:r>
            <w:r w:rsidR="005E2E7E" w:rsidRPr="005E2E7E">
              <w:rPr>
                <w:i/>
              </w:rPr>
              <w:t>file</w:t>
            </w:r>
            <w:r w:rsidR="005E2E7E">
              <w:t xml:space="preserve"> or </w:t>
            </w:r>
            <w:r w:rsidR="005E2E7E" w:rsidRPr="005E2E7E">
              <w:rPr>
                <w:i/>
              </w:rPr>
              <w:t>mdRef</w:t>
            </w:r>
            <w:r w:rsidRPr="008E552A">
              <w:t xml:space="preserve"> element</w:t>
            </w:r>
          </w:p>
        </w:tc>
        <w:tc>
          <w:tcPr>
            <w:tcW w:w="851" w:type="dxa"/>
          </w:tcPr>
          <w:p w14:paraId="22B9969A" w14:textId="082AD1EE" w:rsidR="00F80DC3" w:rsidRPr="008E552A" w:rsidRDefault="00E06C2B" w:rsidP="00D251AA">
            <w:r w:rsidRPr="008E552A">
              <w:t>1..1</w:t>
            </w:r>
          </w:p>
        </w:tc>
      </w:tr>
      <w:tr w:rsidR="00F80DC3" w:rsidRPr="008E552A" w14:paraId="0B9A6CE7" w14:textId="77777777" w:rsidTr="00CF47F5">
        <w:trPr>
          <w:cantSplit/>
        </w:trPr>
        <w:tc>
          <w:tcPr>
            <w:tcW w:w="1985" w:type="dxa"/>
            <w:shd w:val="clear" w:color="auto" w:fill="auto"/>
          </w:tcPr>
          <w:p w14:paraId="1B519E50" w14:textId="1B2A8845" w:rsidR="00F80DC3" w:rsidRPr="008E552A" w:rsidRDefault="000D2083" w:rsidP="00004458">
            <w:r w:rsidRPr="008E552A">
              <w:t>File content IDs</w:t>
            </w:r>
          </w:p>
        </w:tc>
        <w:tc>
          <w:tcPr>
            <w:tcW w:w="2268" w:type="dxa"/>
          </w:tcPr>
          <w:p w14:paraId="279A12C6" w14:textId="2DEA4727" w:rsidR="00F80DC3" w:rsidRPr="008E552A" w:rsidRDefault="00E06C2B" w:rsidP="00004458">
            <w:r w:rsidRPr="008E552A">
              <w:t>structMap/div/fptr/@</w:t>
            </w:r>
            <w:r w:rsidR="00F80DC3" w:rsidRPr="008E552A">
              <w:t>CONTENTIDS</w:t>
            </w:r>
          </w:p>
        </w:tc>
        <w:tc>
          <w:tcPr>
            <w:tcW w:w="4253" w:type="dxa"/>
          </w:tcPr>
          <w:p w14:paraId="2878B94E" w14:textId="749F28FD" w:rsidR="00F80DC3" w:rsidRPr="008E552A" w:rsidRDefault="003C07A1" w:rsidP="003C07A1">
            <w:pPr>
              <w:tabs>
                <w:tab w:val="left" w:pos="1508"/>
              </w:tabs>
            </w:pPr>
            <w:r w:rsidRPr="008E552A">
              <w:t xml:space="preserve">IDs for the content referenced by this </w:t>
            </w:r>
            <w:r w:rsidRPr="005E2E7E">
              <w:rPr>
                <w:i/>
              </w:rPr>
              <w:t>fptr</w:t>
            </w:r>
            <w:r w:rsidRPr="008E552A">
              <w:t xml:space="preserve"> element. </w:t>
            </w:r>
            <w:r w:rsidR="00F80DC3" w:rsidRPr="008E552A">
              <w:t>No specific requirements</w:t>
            </w:r>
          </w:p>
        </w:tc>
        <w:tc>
          <w:tcPr>
            <w:tcW w:w="851" w:type="dxa"/>
          </w:tcPr>
          <w:p w14:paraId="5CCEFBB0" w14:textId="1F74FC1C" w:rsidR="00F80DC3" w:rsidRPr="008E552A" w:rsidRDefault="003C07A1" w:rsidP="00515F85">
            <w:pPr>
              <w:tabs>
                <w:tab w:val="left" w:pos="1508"/>
              </w:tabs>
            </w:pPr>
            <w:r w:rsidRPr="008E552A">
              <w:t>0..1</w:t>
            </w:r>
          </w:p>
        </w:tc>
      </w:tr>
      <w:tr w:rsidR="00F80DC3" w:rsidRPr="008E552A" w14:paraId="51322ADE" w14:textId="77777777" w:rsidTr="00CF47F5">
        <w:trPr>
          <w:cantSplit/>
        </w:trPr>
        <w:tc>
          <w:tcPr>
            <w:tcW w:w="1985" w:type="dxa"/>
            <w:shd w:val="clear" w:color="auto" w:fill="auto"/>
          </w:tcPr>
          <w:p w14:paraId="6E4A4A5E" w14:textId="4F60A28C" w:rsidR="00F80DC3" w:rsidRPr="008E552A" w:rsidRDefault="000D2083" w:rsidP="00004458">
            <w:r w:rsidRPr="008E552A">
              <w:lastRenderedPageBreak/>
              <w:t>METS pointer</w:t>
            </w:r>
          </w:p>
        </w:tc>
        <w:tc>
          <w:tcPr>
            <w:tcW w:w="2268" w:type="dxa"/>
          </w:tcPr>
          <w:p w14:paraId="147F05FF" w14:textId="011D7765" w:rsidR="00F80DC3" w:rsidRPr="008E552A" w:rsidRDefault="007579FB" w:rsidP="00004458">
            <w:r w:rsidRPr="008E552A">
              <w:t>structMap/div/div/</w:t>
            </w:r>
            <w:r w:rsidR="00F80DC3" w:rsidRPr="008E552A">
              <w:t>mptr</w:t>
            </w:r>
          </w:p>
        </w:tc>
        <w:tc>
          <w:tcPr>
            <w:tcW w:w="4253" w:type="dxa"/>
          </w:tcPr>
          <w:p w14:paraId="35CE23BB" w14:textId="77777777" w:rsidR="00F80DC3" w:rsidRPr="008E552A" w:rsidRDefault="00F80DC3" w:rsidP="00004458">
            <w:r w:rsidRPr="008E552A">
              <w:t>In the case of describing representations within the package (i.e. representations/representation1) the content of the representations must not be described. Instead the &lt;div&gt; of the specific representation should include one and only one occurrence of the &lt;mptr&gt; element, pointing to the appropriate representation METS file.</w:t>
            </w:r>
          </w:p>
          <w:p w14:paraId="15BCBC61" w14:textId="77777777" w:rsidR="00F80DC3" w:rsidRPr="008E552A" w:rsidRDefault="00F80DC3" w:rsidP="00004458"/>
          <w:p w14:paraId="0493A0FF" w14:textId="7BD28AD4" w:rsidR="00F80DC3" w:rsidRPr="008E552A" w:rsidRDefault="00F80DC3" w:rsidP="004652E0">
            <w:r w:rsidRPr="008E552A">
              <w:t>The references to representation METS files must be made using the XLink href attribute and the file protocol using the relative location of the file.</w:t>
            </w:r>
          </w:p>
          <w:p w14:paraId="2E93FC41" w14:textId="77777777" w:rsidR="00F80DC3" w:rsidRPr="008E552A" w:rsidRDefault="00F80DC3" w:rsidP="004652E0"/>
          <w:p w14:paraId="7E410421" w14:textId="0657D122" w:rsidR="00F80DC3" w:rsidRPr="008E552A" w:rsidRDefault="00F80DC3" w:rsidP="004652E0">
            <w:pPr>
              <w:rPr>
                <w:rStyle w:val="pl-pds"/>
                <w:rFonts w:ascii="Consolas" w:hAnsi="Consolas"/>
                <w:color w:val="183691"/>
                <w:sz w:val="18"/>
                <w:szCs w:val="18"/>
                <w:shd w:val="clear" w:color="auto" w:fill="FFFFFF"/>
              </w:rPr>
            </w:pPr>
            <w:r w:rsidRPr="008E552A">
              <w:t xml:space="preserve">Example: </w:t>
            </w:r>
            <w:r w:rsidRPr="008E552A">
              <w:rPr>
                <w:rStyle w:val="pl-e"/>
                <w:rFonts w:ascii="Consolas" w:hAnsi="Consolas"/>
                <w:color w:val="795DA3"/>
                <w:sz w:val="18"/>
                <w:szCs w:val="18"/>
                <w:shd w:val="clear" w:color="auto" w:fill="FFFFFF"/>
              </w:rPr>
              <w:t>xlink:href</w:t>
            </w:r>
            <w:r w:rsidRPr="008E552A">
              <w:rPr>
                <w:rFonts w:ascii="Consolas" w:hAnsi="Consolas"/>
                <w:color w:val="333333"/>
                <w:sz w:val="18"/>
                <w:szCs w:val="18"/>
                <w:shd w:val="clear" w:color="auto" w:fill="FFFFFF"/>
              </w:rPr>
              <w:t>=</w:t>
            </w:r>
            <w:r w:rsidRPr="008E552A">
              <w:rPr>
                <w:rStyle w:val="pl-pds"/>
                <w:rFonts w:ascii="Consolas" w:hAnsi="Consolas"/>
                <w:color w:val="183691"/>
                <w:sz w:val="18"/>
                <w:szCs w:val="18"/>
                <w:shd w:val="clear" w:color="auto" w:fill="FFFFFF"/>
              </w:rPr>
              <w:t>"</w:t>
            </w:r>
            <w:del w:id="2553" w:author="Kuldar Aas" w:date="2018-05-14T13:47:00Z">
              <w:r w:rsidRPr="008E552A" w:rsidDel="00EB09FB">
                <w:rPr>
                  <w:rStyle w:val="pl-s"/>
                  <w:rFonts w:ascii="Consolas" w:hAnsi="Consolas"/>
                  <w:color w:val="183691"/>
                  <w:sz w:val="18"/>
                  <w:szCs w:val="18"/>
                  <w:shd w:val="clear" w:color="auto" w:fill="FFFFFF"/>
                </w:rPr>
                <w:delText>file:</w:delText>
              </w:r>
            </w:del>
            <w:r w:rsidRPr="008E552A">
              <w:rPr>
                <w:rStyle w:val="pl-s"/>
                <w:rFonts w:ascii="Consolas" w:hAnsi="Consolas"/>
                <w:color w:val="183691"/>
                <w:sz w:val="18"/>
                <w:szCs w:val="18"/>
                <w:shd w:val="clear" w:color="auto" w:fill="FFFFFF"/>
              </w:rPr>
              <w:t>representation/ representation1/mets.xml</w:t>
            </w:r>
            <w:r w:rsidRPr="008E552A">
              <w:rPr>
                <w:rStyle w:val="pl-pds"/>
                <w:rFonts w:ascii="Consolas" w:hAnsi="Consolas"/>
                <w:color w:val="183691"/>
                <w:sz w:val="18"/>
                <w:szCs w:val="18"/>
                <w:shd w:val="clear" w:color="auto" w:fill="FFFFFF"/>
              </w:rPr>
              <w:t>"</w:t>
            </w:r>
          </w:p>
          <w:p w14:paraId="1F4860DF" w14:textId="77777777" w:rsidR="00F80DC3" w:rsidRPr="008E552A" w:rsidRDefault="00F80DC3" w:rsidP="004652E0">
            <w:pPr>
              <w:rPr>
                <w:rStyle w:val="pl-pds"/>
                <w:rFonts w:ascii="Consolas" w:hAnsi="Consolas"/>
                <w:color w:val="183691"/>
                <w:sz w:val="18"/>
                <w:szCs w:val="18"/>
                <w:shd w:val="clear" w:color="auto" w:fill="FFFFFF"/>
              </w:rPr>
            </w:pPr>
          </w:p>
          <w:p w14:paraId="36B920A8" w14:textId="77777777" w:rsidR="00F80DC3" w:rsidRPr="008E552A" w:rsidRDefault="00F80DC3" w:rsidP="004652E0">
            <w:r w:rsidRPr="008E552A">
              <w:t>The XLink type attribute is used with the fixed value “simple”.</w:t>
            </w:r>
          </w:p>
          <w:p w14:paraId="7726981B" w14:textId="77777777" w:rsidR="00F80DC3" w:rsidRPr="008E552A" w:rsidRDefault="00F80DC3" w:rsidP="004652E0"/>
          <w:p w14:paraId="1EA6442A" w14:textId="77777777" w:rsidR="00F80DC3" w:rsidRPr="008E552A" w:rsidRDefault="00F80DC3" w:rsidP="004652E0">
            <w:pPr>
              <w:rPr>
                <w:rStyle w:val="pl-pds"/>
                <w:rFonts w:ascii="Consolas" w:hAnsi="Consolas"/>
                <w:color w:val="183691"/>
                <w:sz w:val="18"/>
                <w:szCs w:val="18"/>
                <w:shd w:val="clear" w:color="auto" w:fill="FFFFFF"/>
              </w:rPr>
            </w:pPr>
            <w:r w:rsidRPr="008E552A">
              <w:t xml:space="preserve">Example: </w:t>
            </w:r>
            <w:r w:rsidRPr="008E552A">
              <w:rPr>
                <w:rStyle w:val="pl-e"/>
                <w:rFonts w:ascii="Consolas" w:hAnsi="Consolas"/>
                <w:color w:val="795DA3"/>
                <w:sz w:val="18"/>
                <w:szCs w:val="18"/>
                <w:shd w:val="clear" w:color="auto" w:fill="FFFFFF"/>
              </w:rPr>
              <w:t>xlink:type</w:t>
            </w:r>
            <w:r w:rsidRPr="008E552A">
              <w:rPr>
                <w:rFonts w:ascii="Consolas" w:hAnsi="Consolas"/>
                <w:color w:val="333333"/>
                <w:sz w:val="18"/>
                <w:szCs w:val="18"/>
                <w:shd w:val="clear" w:color="auto" w:fill="FFFFFF"/>
              </w:rPr>
              <w:t>=</w:t>
            </w:r>
            <w:r w:rsidRPr="008E552A">
              <w:rPr>
                <w:rStyle w:val="pl-pds"/>
                <w:rFonts w:ascii="Consolas" w:hAnsi="Consolas"/>
                <w:color w:val="183691"/>
                <w:sz w:val="18"/>
                <w:szCs w:val="18"/>
                <w:shd w:val="clear" w:color="auto" w:fill="FFFFFF"/>
              </w:rPr>
              <w:t>"</w:t>
            </w:r>
            <w:r w:rsidRPr="008E552A">
              <w:rPr>
                <w:rStyle w:val="pl-s"/>
                <w:rFonts w:ascii="Consolas" w:hAnsi="Consolas"/>
                <w:color w:val="183691"/>
                <w:sz w:val="18"/>
                <w:szCs w:val="18"/>
                <w:shd w:val="clear" w:color="auto" w:fill="FFFFFF"/>
              </w:rPr>
              <w:t>simple</w:t>
            </w:r>
            <w:r w:rsidRPr="008E552A">
              <w:rPr>
                <w:rStyle w:val="pl-pds"/>
                <w:rFonts w:ascii="Consolas" w:hAnsi="Consolas"/>
                <w:color w:val="183691"/>
                <w:sz w:val="18"/>
                <w:szCs w:val="18"/>
                <w:shd w:val="clear" w:color="auto" w:fill="FFFFFF"/>
              </w:rPr>
              <w:t>"</w:t>
            </w:r>
          </w:p>
          <w:p w14:paraId="6B91B893" w14:textId="77777777" w:rsidR="00F80DC3" w:rsidRPr="008E552A" w:rsidRDefault="00F80DC3" w:rsidP="004652E0">
            <w:pPr>
              <w:rPr>
                <w:rStyle w:val="pl-pds"/>
                <w:rFonts w:ascii="Consolas" w:hAnsi="Consolas"/>
                <w:color w:val="183691"/>
                <w:sz w:val="18"/>
                <w:szCs w:val="18"/>
                <w:shd w:val="clear" w:color="auto" w:fill="FFFFFF"/>
              </w:rPr>
            </w:pPr>
          </w:p>
          <w:p w14:paraId="36AF0D22" w14:textId="5062DDE1" w:rsidR="00F80DC3" w:rsidRPr="008E552A" w:rsidRDefault="00F80DC3" w:rsidP="004652E0">
            <w:r w:rsidRPr="008E552A">
              <w:t>The LOCTYPE attribute is used with the fixed value ”URL”</w:t>
            </w:r>
          </w:p>
        </w:tc>
        <w:tc>
          <w:tcPr>
            <w:tcW w:w="851" w:type="dxa"/>
          </w:tcPr>
          <w:p w14:paraId="39F6EEC1" w14:textId="77AFB19E" w:rsidR="00F80DC3" w:rsidRPr="008E552A" w:rsidRDefault="006F2BC7" w:rsidP="00004458">
            <w:r w:rsidRPr="008E552A">
              <w:t>0..</w:t>
            </w:r>
            <w:r w:rsidR="003221F8" w:rsidRPr="008E552A">
              <w:t>n</w:t>
            </w:r>
          </w:p>
        </w:tc>
      </w:tr>
      <w:tr w:rsidR="00F80DC3" w:rsidRPr="008E552A" w14:paraId="3EFB40CE" w14:textId="77777777" w:rsidTr="00CF47F5">
        <w:trPr>
          <w:cantSplit/>
        </w:trPr>
        <w:tc>
          <w:tcPr>
            <w:tcW w:w="1985" w:type="dxa"/>
            <w:shd w:val="clear" w:color="auto" w:fill="auto"/>
          </w:tcPr>
          <w:p w14:paraId="2E859418" w14:textId="7098ECA1" w:rsidR="00F80DC3" w:rsidRPr="008E552A" w:rsidRDefault="007249DB" w:rsidP="00004458">
            <w:r w:rsidRPr="008E552A">
              <w:t>METS pointer ID</w:t>
            </w:r>
          </w:p>
        </w:tc>
        <w:tc>
          <w:tcPr>
            <w:tcW w:w="2268" w:type="dxa"/>
          </w:tcPr>
          <w:p w14:paraId="47D02517" w14:textId="480F6F51" w:rsidR="00F80DC3" w:rsidRPr="008E552A" w:rsidRDefault="00A94FED" w:rsidP="00004458">
            <w:r w:rsidRPr="008E552A">
              <w:t>structMap/div/div/mptr/@</w:t>
            </w:r>
            <w:r w:rsidR="00F80DC3" w:rsidRPr="008E552A">
              <w:t>ID</w:t>
            </w:r>
          </w:p>
        </w:tc>
        <w:tc>
          <w:tcPr>
            <w:tcW w:w="4253" w:type="dxa"/>
          </w:tcPr>
          <w:p w14:paraId="172BBD6C" w14:textId="72AB4CA6" w:rsidR="00F80DC3" w:rsidRPr="008E552A" w:rsidRDefault="007249DB" w:rsidP="00004458">
            <w:r w:rsidRPr="008E552A">
              <w:t>Unique ID for this element</w:t>
            </w:r>
          </w:p>
        </w:tc>
        <w:tc>
          <w:tcPr>
            <w:tcW w:w="851" w:type="dxa"/>
          </w:tcPr>
          <w:p w14:paraId="040E9874" w14:textId="3E464107" w:rsidR="00F80DC3" w:rsidRPr="008E552A" w:rsidRDefault="0006151B" w:rsidP="00004458">
            <w:r w:rsidRPr="008E552A">
              <w:t>0</w:t>
            </w:r>
            <w:r w:rsidR="00E45442" w:rsidRPr="008E552A">
              <w:t>..1</w:t>
            </w:r>
          </w:p>
        </w:tc>
      </w:tr>
      <w:tr w:rsidR="002212E2" w:rsidRPr="008E552A" w14:paraId="6928723F" w14:textId="77777777" w:rsidTr="00CF47F5">
        <w:trPr>
          <w:cantSplit/>
          <w:trHeight w:val="567"/>
        </w:trPr>
        <w:tc>
          <w:tcPr>
            <w:tcW w:w="1985" w:type="dxa"/>
            <w:shd w:val="clear" w:color="auto" w:fill="auto"/>
          </w:tcPr>
          <w:p w14:paraId="3583153D" w14:textId="09CFD2EB" w:rsidR="002212E2" w:rsidRPr="008E552A" w:rsidRDefault="007249DB" w:rsidP="00004458">
            <w:r w:rsidRPr="008E552A">
              <w:t>METS pointer</w:t>
            </w:r>
          </w:p>
        </w:tc>
        <w:tc>
          <w:tcPr>
            <w:tcW w:w="2268" w:type="dxa"/>
          </w:tcPr>
          <w:p w14:paraId="00D28D52" w14:textId="085D84D4" w:rsidR="002212E2" w:rsidRPr="008E552A" w:rsidRDefault="002212E2" w:rsidP="00004458">
            <w:r w:rsidRPr="008E552A">
              <w:t>structMap/div/div/mptr/@LOCTYPE</w:t>
            </w:r>
          </w:p>
        </w:tc>
        <w:tc>
          <w:tcPr>
            <w:tcW w:w="4253" w:type="dxa"/>
          </w:tcPr>
          <w:p w14:paraId="28843332" w14:textId="41C3320D" w:rsidR="002212E2" w:rsidRPr="008E552A" w:rsidRDefault="007249DB" w:rsidP="00004458">
            <w:r w:rsidRPr="008E552A">
              <w:t>The locator type used in the xlink:href attribute</w:t>
            </w:r>
          </w:p>
        </w:tc>
        <w:tc>
          <w:tcPr>
            <w:tcW w:w="851" w:type="dxa"/>
          </w:tcPr>
          <w:p w14:paraId="72ACC5AD" w14:textId="283979CB" w:rsidR="002212E2" w:rsidRPr="008E552A" w:rsidRDefault="00E45442" w:rsidP="00004458">
            <w:r w:rsidRPr="008E552A">
              <w:t>0..1</w:t>
            </w:r>
          </w:p>
        </w:tc>
      </w:tr>
      <w:tr w:rsidR="002212E2" w:rsidRPr="008E552A" w14:paraId="672B4796" w14:textId="77777777" w:rsidTr="00CF47F5">
        <w:trPr>
          <w:cantSplit/>
        </w:trPr>
        <w:tc>
          <w:tcPr>
            <w:tcW w:w="1985" w:type="dxa"/>
            <w:shd w:val="clear" w:color="auto" w:fill="auto"/>
          </w:tcPr>
          <w:p w14:paraId="2ACD67BC" w14:textId="0B109871" w:rsidR="002212E2" w:rsidRPr="008E552A" w:rsidRDefault="007249DB" w:rsidP="00004458">
            <w:r w:rsidRPr="008E552A">
              <w:t xml:space="preserve">METS </w:t>
            </w:r>
            <w:ins w:id="2554" w:author="Kuldar Aas" w:date="2018-05-14T13:48:00Z">
              <w:r w:rsidR="00EB09FB">
                <w:t>XL</w:t>
              </w:r>
            </w:ins>
            <w:del w:id="2555" w:author="Kuldar Aas" w:date="2018-05-14T13:48:00Z">
              <w:r w:rsidRPr="008E552A" w:rsidDel="00EB09FB">
                <w:delText>xl</w:delText>
              </w:r>
            </w:del>
            <w:r w:rsidRPr="008E552A">
              <w:t>ink type</w:t>
            </w:r>
          </w:p>
        </w:tc>
        <w:tc>
          <w:tcPr>
            <w:tcW w:w="2268" w:type="dxa"/>
          </w:tcPr>
          <w:p w14:paraId="251158DC" w14:textId="3301E801" w:rsidR="002212E2" w:rsidRPr="008E552A" w:rsidRDefault="002212E2" w:rsidP="00004458">
            <w:r w:rsidRPr="008E552A">
              <w:t>structMap/div/div/mptr/@OTHERLOCTYPE</w:t>
            </w:r>
          </w:p>
        </w:tc>
        <w:tc>
          <w:tcPr>
            <w:tcW w:w="4253" w:type="dxa"/>
          </w:tcPr>
          <w:p w14:paraId="258AC74A" w14:textId="1476774C" w:rsidR="002212E2" w:rsidRPr="008E552A" w:rsidRDefault="007249DB" w:rsidP="00004458">
            <w:r w:rsidRPr="008E552A">
              <w:t>Locator type in xlink:href when LOCTYPE=”OTHER”</w:t>
            </w:r>
          </w:p>
        </w:tc>
        <w:tc>
          <w:tcPr>
            <w:tcW w:w="851" w:type="dxa"/>
          </w:tcPr>
          <w:p w14:paraId="580C33C7" w14:textId="400228D4" w:rsidR="002212E2" w:rsidRPr="008E552A" w:rsidRDefault="00E45442" w:rsidP="00004458">
            <w:r w:rsidRPr="008E552A">
              <w:t>0..1</w:t>
            </w:r>
          </w:p>
        </w:tc>
      </w:tr>
      <w:tr w:rsidR="00F80DC3" w:rsidRPr="008E552A" w14:paraId="6F94B3E0" w14:textId="77777777" w:rsidTr="00CF47F5">
        <w:trPr>
          <w:cantSplit/>
        </w:trPr>
        <w:tc>
          <w:tcPr>
            <w:tcW w:w="1985" w:type="dxa"/>
            <w:shd w:val="clear" w:color="auto" w:fill="auto"/>
          </w:tcPr>
          <w:p w14:paraId="742FFFDB" w14:textId="33DB4E66" w:rsidR="00F80DC3" w:rsidRPr="008E552A" w:rsidRDefault="00853734" w:rsidP="00004458">
            <w:r w:rsidRPr="008E552A">
              <w:t>METS pointer content IDs</w:t>
            </w:r>
          </w:p>
        </w:tc>
        <w:tc>
          <w:tcPr>
            <w:tcW w:w="2268" w:type="dxa"/>
          </w:tcPr>
          <w:p w14:paraId="6B74655C" w14:textId="70A45DCB" w:rsidR="00F80DC3" w:rsidRPr="008E552A" w:rsidRDefault="00A94FED" w:rsidP="00004458">
            <w:r w:rsidRPr="008E552A">
              <w:t>structMap/div/div/mptr/@</w:t>
            </w:r>
            <w:r w:rsidR="00F80DC3" w:rsidRPr="008E552A">
              <w:t>CONTENTIDS</w:t>
            </w:r>
          </w:p>
        </w:tc>
        <w:tc>
          <w:tcPr>
            <w:tcW w:w="4253" w:type="dxa"/>
          </w:tcPr>
          <w:p w14:paraId="6B617587" w14:textId="1E24B244" w:rsidR="00F80DC3" w:rsidRPr="008E552A" w:rsidRDefault="007249DB" w:rsidP="00004458">
            <w:r w:rsidRPr="005E2E7E">
              <w:rPr>
                <w:rFonts w:cs="Times New Roman"/>
              </w:rPr>
              <w:t>The content ID for the c</w:t>
            </w:r>
            <w:r w:rsidR="005E2E7E">
              <w:rPr>
                <w:rFonts w:cs="Times New Roman"/>
              </w:rPr>
              <w:t xml:space="preserve">ontent represented by the </w:t>
            </w:r>
            <w:r w:rsidR="005E2E7E" w:rsidRPr="005E2E7E">
              <w:rPr>
                <w:rFonts w:cs="Times New Roman"/>
                <w:i/>
              </w:rPr>
              <w:t>mptr</w:t>
            </w:r>
            <w:r w:rsidR="005E2E7E">
              <w:rPr>
                <w:rFonts w:cs="Times New Roman"/>
              </w:rPr>
              <w:t xml:space="preserve"> element</w:t>
            </w:r>
            <w:r w:rsidR="00022ED0" w:rsidRPr="008E552A">
              <w:rPr>
                <w:rFonts w:cs="Times New Roman"/>
              </w:rPr>
              <w:t>.</w:t>
            </w:r>
          </w:p>
        </w:tc>
        <w:tc>
          <w:tcPr>
            <w:tcW w:w="851" w:type="dxa"/>
          </w:tcPr>
          <w:p w14:paraId="14E6A6AB" w14:textId="7025E711" w:rsidR="00F80DC3" w:rsidRPr="008E552A" w:rsidRDefault="0006151B" w:rsidP="00004458">
            <w:r w:rsidRPr="008E552A">
              <w:t>0</w:t>
            </w:r>
            <w:r w:rsidR="00E45442" w:rsidRPr="008E552A">
              <w:t>..1</w:t>
            </w:r>
          </w:p>
        </w:tc>
      </w:tr>
    </w:tbl>
    <w:p w14:paraId="637BBF3A" w14:textId="77777777" w:rsidR="002113AD" w:rsidRPr="008E552A" w:rsidRDefault="002113AD" w:rsidP="002113AD"/>
    <w:p w14:paraId="767D0EB1" w14:textId="2E7C66C6" w:rsidR="00FD30C9" w:rsidRPr="008E552A" w:rsidRDefault="00FD30C9" w:rsidP="00FD30C9">
      <w:pPr>
        <w:rPr>
          <w:rFonts w:ascii="Arial" w:hAnsi="Arial" w:cs="Arial"/>
          <w:color w:val="FF0000"/>
          <w:sz w:val="20"/>
          <w:szCs w:val="20"/>
        </w:rPr>
      </w:pPr>
      <w:r w:rsidRPr="008E552A">
        <w:t xml:space="preserve">Full </w:t>
      </w:r>
      <w:r w:rsidR="005E2E7E">
        <w:t xml:space="preserve">example of the </w:t>
      </w:r>
      <w:r w:rsidR="00AB1172">
        <w:t>Common Specification</w:t>
      </w:r>
      <w:r w:rsidR="005E2E7E">
        <w:t xml:space="preserve"> </w:t>
      </w:r>
      <w:r w:rsidR="005E2E7E" w:rsidRPr="005E2E7E">
        <w:rPr>
          <w:i/>
        </w:rPr>
        <w:t>structMap</w:t>
      </w:r>
      <w:r w:rsidRPr="008E552A">
        <w:t xml:space="preserve"> element (root METS file):</w:t>
      </w:r>
    </w:p>
    <w:p w14:paraId="3A011249" w14:textId="763C294D" w:rsidR="00A638C5" w:rsidRPr="00A638C5" w:rsidRDefault="00A638C5" w:rsidP="00A638C5">
      <w:pPr>
        <w:autoSpaceDE w:val="0"/>
        <w:autoSpaceDN w:val="0"/>
        <w:adjustRightInd w:val="0"/>
        <w:spacing w:after="0" w:line="240" w:lineRule="auto"/>
        <w:rPr>
          <w:ins w:id="2556" w:author="Kuldar Aas" w:date="2018-05-14T13:27:00Z"/>
          <w:rFonts w:ascii="Consolas" w:hAnsi="Consolas" w:cs="Arial"/>
          <w:color w:val="000000"/>
          <w:sz w:val="18"/>
          <w:szCs w:val="18"/>
          <w:highlight w:val="white"/>
          <w:rPrChange w:id="2557" w:author="Kuldar Aas" w:date="2018-05-14T13:27:00Z">
            <w:rPr>
              <w:ins w:id="2558" w:author="Kuldar Aas" w:date="2018-05-14T13:27:00Z"/>
              <w:rFonts w:ascii="Arial" w:hAnsi="Arial" w:cs="Arial"/>
              <w:color w:val="000000"/>
              <w:sz w:val="20"/>
              <w:szCs w:val="20"/>
              <w:highlight w:val="white"/>
            </w:rPr>
          </w:rPrChange>
        </w:rPr>
      </w:pPr>
      <w:ins w:id="2559" w:author="Kuldar Aas" w:date="2018-05-14T13:27:00Z">
        <w:r w:rsidRPr="00A638C5">
          <w:rPr>
            <w:rFonts w:ascii="Consolas" w:hAnsi="Consolas" w:cs="Arial"/>
            <w:color w:val="0000FF"/>
            <w:sz w:val="18"/>
            <w:szCs w:val="18"/>
            <w:highlight w:val="white"/>
            <w:rPrChange w:id="2560"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561" w:author="Kuldar Aas" w:date="2018-05-14T13:27:00Z">
              <w:rPr>
                <w:rFonts w:ascii="Arial" w:hAnsi="Arial" w:cs="Arial"/>
                <w:color w:val="800000"/>
                <w:sz w:val="20"/>
                <w:szCs w:val="20"/>
                <w:highlight w:val="white"/>
              </w:rPr>
            </w:rPrChange>
          </w:rPr>
          <w:t>structMap</w:t>
        </w:r>
        <w:r w:rsidRPr="00A638C5">
          <w:rPr>
            <w:rFonts w:ascii="Consolas" w:hAnsi="Consolas" w:cs="Arial"/>
            <w:color w:val="FF0000"/>
            <w:sz w:val="18"/>
            <w:szCs w:val="18"/>
            <w:highlight w:val="white"/>
            <w:rPrChange w:id="2562"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563"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64" w:author="Kuldar Aas" w:date="2018-05-14T13:27:00Z">
              <w:rPr>
                <w:rFonts w:ascii="Arial" w:hAnsi="Arial" w:cs="Arial"/>
                <w:color w:val="000000"/>
                <w:sz w:val="20"/>
                <w:szCs w:val="20"/>
                <w:highlight w:val="white"/>
              </w:rPr>
            </w:rPrChange>
          </w:rPr>
          <w:t>uuid-1465D250-0A24-4714-9555-5C1211722FB7</w:t>
        </w:r>
        <w:r w:rsidRPr="00A638C5">
          <w:rPr>
            <w:rFonts w:ascii="Consolas" w:hAnsi="Consolas" w:cs="Arial"/>
            <w:color w:val="0000FF"/>
            <w:sz w:val="18"/>
            <w:szCs w:val="18"/>
            <w:highlight w:val="white"/>
            <w:rPrChange w:id="2565"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566" w:author="Kuldar Aas" w:date="2018-05-14T13:27:00Z">
              <w:rPr>
                <w:rFonts w:ascii="Arial" w:hAnsi="Arial" w:cs="Arial"/>
                <w:color w:val="FF0000"/>
                <w:sz w:val="20"/>
                <w:szCs w:val="20"/>
                <w:highlight w:val="white"/>
              </w:rPr>
            </w:rPrChange>
          </w:rPr>
          <w:t xml:space="preserve"> TYPE</w:t>
        </w:r>
        <w:r w:rsidRPr="00A638C5">
          <w:rPr>
            <w:rFonts w:ascii="Consolas" w:hAnsi="Consolas" w:cs="Arial"/>
            <w:color w:val="0000FF"/>
            <w:sz w:val="18"/>
            <w:szCs w:val="18"/>
            <w:highlight w:val="white"/>
            <w:rPrChange w:id="2567"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68" w:author="Kuldar Aas" w:date="2018-05-14T13:27:00Z">
              <w:rPr>
                <w:rFonts w:ascii="Arial" w:hAnsi="Arial" w:cs="Arial"/>
                <w:color w:val="000000"/>
                <w:sz w:val="20"/>
                <w:szCs w:val="20"/>
                <w:highlight w:val="white"/>
              </w:rPr>
            </w:rPrChange>
          </w:rPr>
          <w:t>physical</w:t>
        </w:r>
        <w:r w:rsidRPr="00A638C5">
          <w:rPr>
            <w:rFonts w:ascii="Consolas" w:hAnsi="Consolas" w:cs="Arial"/>
            <w:color w:val="0000FF"/>
            <w:sz w:val="18"/>
            <w:szCs w:val="18"/>
            <w:highlight w:val="white"/>
            <w:rPrChange w:id="2569"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570"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571"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72" w:author="Kuldar Aas" w:date="2018-05-14T13:27:00Z">
              <w:rPr>
                <w:rFonts w:ascii="Arial" w:hAnsi="Arial" w:cs="Arial"/>
                <w:color w:val="000000"/>
                <w:sz w:val="20"/>
                <w:szCs w:val="20"/>
                <w:highlight w:val="white"/>
              </w:rPr>
            </w:rPrChange>
          </w:rPr>
          <w:t>Common Specification structural map</w:t>
        </w:r>
        <w:r w:rsidRPr="00A638C5">
          <w:rPr>
            <w:rFonts w:ascii="Consolas" w:hAnsi="Consolas" w:cs="Arial"/>
            <w:color w:val="0000FF"/>
            <w:sz w:val="18"/>
            <w:szCs w:val="18"/>
            <w:highlight w:val="white"/>
            <w:rPrChange w:id="2573" w:author="Kuldar Aas" w:date="2018-05-14T13:27:00Z">
              <w:rPr>
                <w:rFonts w:ascii="Arial" w:hAnsi="Arial" w:cs="Arial"/>
                <w:color w:val="0000FF"/>
                <w:sz w:val="20"/>
                <w:szCs w:val="20"/>
                <w:highlight w:val="white"/>
              </w:rPr>
            </w:rPrChange>
          </w:rPr>
          <w:t>"&gt;</w:t>
        </w:r>
      </w:ins>
    </w:p>
    <w:p w14:paraId="56273EF7" w14:textId="0069F87B" w:rsidR="00A638C5" w:rsidRPr="00A638C5" w:rsidRDefault="00A638C5" w:rsidP="00A638C5">
      <w:pPr>
        <w:autoSpaceDE w:val="0"/>
        <w:autoSpaceDN w:val="0"/>
        <w:adjustRightInd w:val="0"/>
        <w:spacing w:after="0" w:line="240" w:lineRule="auto"/>
        <w:ind w:left="284"/>
        <w:rPr>
          <w:ins w:id="2574" w:author="Kuldar Aas" w:date="2018-05-14T13:27:00Z"/>
          <w:rFonts w:ascii="Consolas" w:hAnsi="Consolas" w:cs="Arial"/>
          <w:color w:val="000000"/>
          <w:sz w:val="18"/>
          <w:szCs w:val="18"/>
          <w:highlight w:val="white"/>
          <w:rPrChange w:id="2575" w:author="Kuldar Aas" w:date="2018-05-14T13:27:00Z">
            <w:rPr>
              <w:ins w:id="2576" w:author="Kuldar Aas" w:date="2018-05-14T13:27:00Z"/>
              <w:rFonts w:ascii="Arial" w:hAnsi="Arial" w:cs="Arial"/>
              <w:color w:val="000000"/>
              <w:sz w:val="20"/>
              <w:szCs w:val="20"/>
              <w:highlight w:val="white"/>
            </w:rPr>
          </w:rPrChange>
        </w:rPr>
        <w:pPrChange w:id="2577" w:author="Kuldar Aas" w:date="2018-05-14T13:28:00Z">
          <w:pPr>
            <w:autoSpaceDE w:val="0"/>
            <w:autoSpaceDN w:val="0"/>
            <w:adjustRightInd w:val="0"/>
            <w:spacing w:after="0" w:line="240" w:lineRule="auto"/>
          </w:pPr>
        </w:pPrChange>
      </w:pPr>
      <w:ins w:id="2578" w:author="Kuldar Aas" w:date="2018-05-14T13:27:00Z">
        <w:r w:rsidRPr="00A638C5">
          <w:rPr>
            <w:rFonts w:ascii="Consolas" w:hAnsi="Consolas" w:cs="Arial"/>
            <w:color w:val="0000FF"/>
            <w:sz w:val="18"/>
            <w:szCs w:val="18"/>
            <w:highlight w:val="white"/>
            <w:rPrChange w:id="2579"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580"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581"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582"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83" w:author="Kuldar Aas" w:date="2018-05-14T13:27:00Z">
              <w:rPr>
                <w:rFonts w:ascii="Arial" w:hAnsi="Arial" w:cs="Arial"/>
                <w:color w:val="000000"/>
                <w:sz w:val="20"/>
                <w:szCs w:val="20"/>
                <w:highlight w:val="white"/>
              </w:rPr>
            </w:rPrChange>
          </w:rPr>
          <w:t>uuid-638362BC-65D9-4DA7-9457-5156B3965A17</w:t>
        </w:r>
        <w:r w:rsidRPr="00A638C5">
          <w:rPr>
            <w:rFonts w:ascii="Consolas" w:hAnsi="Consolas" w:cs="Arial"/>
            <w:color w:val="0000FF"/>
            <w:sz w:val="18"/>
            <w:szCs w:val="18"/>
            <w:highlight w:val="white"/>
            <w:rPrChange w:id="2584"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585"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586"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87" w:author="Kuldar Aas" w:date="2018-05-14T13:27:00Z">
              <w:rPr>
                <w:rFonts w:ascii="Arial" w:hAnsi="Arial" w:cs="Arial"/>
                <w:color w:val="000000"/>
                <w:sz w:val="20"/>
                <w:szCs w:val="20"/>
                <w:highlight w:val="white"/>
              </w:rPr>
            </w:rPrChange>
          </w:rPr>
          <w:t>uuid-4422c185-5407-4918-83b1-7abfa77de182</w:t>
        </w:r>
        <w:r w:rsidRPr="00A638C5">
          <w:rPr>
            <w:rFonts w:ascii="Consolas" w:hAnsi="Consolas" w:cs="Arial"/>
            <w:color w:val="0000FF"/>
            <w:sz w:val="18"/>
            <w:szCs w:val="18"/>
            <w:highlight w:val="white"/>
            <w:rPrChange w:id="2588" w:author="Kuldar Aas" w:date="2018-05-14T13:27:00Z">
              <w:rPr>
                <w:rFonts w:ascii="Arial" w:hAnsi="Arial" w:cs="Arial"/>
                <w:color w:val="0000FF"/>
                <w:sz w:val="20"/>
                <w:szCs w:val="20"/>
                <w:highlight w:val="white"/>
              </w:rPr>
            </w:rPrChange>
          </w:rPr>
          <w:t>"&gt;</w:t>
        </w:r>
      </w:ins>
    </w:p>
    <w:p w14:paraId="3AA7740E" w14:textId="38EAEA99" w:rsidR="00A638C5" w:rsidRPr="00A638C5" w:rsidRDefault="00A638C5" w:rsidP="00A638C5">
      <w:pPr>
        <w:autoSpaceDE w:val="0"/>
        <w:autoSpaceDN w:val="0"/>
        <w:adjustRightInd w:val="0"/>
        <w:spacing w:after="0" w:line="240" w:lineRule="auto"/>
        <w:ind w:left="567"/>
        <w:rPr>
          <w:ins w:id="2589" w:author="Kuldar Aas" w:date="2018-05-14T13:27:00Z"/>
          <w:rFonts w:ascii="Consolas" w:hAnsi="Consolas" w:cs="Arial"/>
          <w:color w:val="000000"/>
          <w:sz w:val="18"/>
          <w:szCs w:val="18"/>
          <w:highlight w:val="white"/>
          <w:rPrChange w:id="2590" w:author="Kuldar Aas" w:date="2018-05-14T13:27:00Z">
            <w:rPr>
              <w:ins w:id="2591" w:author="Kuldar Aas" w:date="2018-05-14T13:27:00Z"/>
              <w:rFonts w:ascii="Arial" w:hAnsi="Arial" w:cs="Arial"/>
              <w:color w:val="000000"/>
              <w:sz w:val="20"/>
              <w:szCs w:val="20"/>
              <w:highlight w:val="white"/>
            </w:rPr>
          </w:rPrChange>
        </w:rPr>
        <w:pPrChange w:id="2592" w:author="Kuldar Aas" w:date="2018-05-14T13:28:00Z">
          <w:pPr>
            <w:autoSpaceDE w:val="0"/>
            <w:autoSpaceDN w:val="0"/>
            <w:adjustRightInd w:val="0"/>
            <w:spacing w:after="0" w:line="240" w:lineRule="auto"/>
          </w:pPr>
        </w:pPrChange>
      </w:pPr>
      <w:ins w:id="2593" w:author="Kuldar Aas" w:date="2018-05-14T13:27:00Z">
        <w:r w:rsidRPr="00A638C5">
          <w:rPr>
            <w:rFonts w:ascii="Consolas" w:hAnsi="Consolas" w:cs="Arial"/>
            <w:color w:val="0000FF"/>
            <w:sz w:val="18"/>
            <w:szCs w:val="18"/>
            <w:highlight w:val="white"/>
            <w:rPrChange w:id="2594"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595"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596"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597"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598" w:author="Kuldar Aas" w:date="2018-05-14T13:27:00Z">
              <w:rPr>
                <w:rFonts w:ascii="Arial" w:hAnsi="Arial" w:cs="Arial"/>
                <w:color w:val="000000"/>
                <w:sz w:val="20"/>
                <w:szCs w:val="20"/>
                <w:highlight w:val="white"/>
              </w:rPr>
            </w:rPrChange>
          </w:rPr>
          <w:t>uuid-A4E1C5B6-CD9B-43EF-8F0C-3FD3AB688F80</w:t>
        </w:r>
        <w:r w:rsidRPr="00A638C5">
          <w:rPr>
            <w:rFonts w:ascii="Consolas" w:hAnsi="Consolas" w:cs="Arial"/>
            <w:color w:val="0000FF"/>
            <w:sz w:val="18"/>
            <w:szCs w:val="18"/>
            <w:highlight w:val="white"/>
            <w:rPrChange w:id="2599"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600"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601"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02" w:author="Kuldar Aas" w:date="2018-05-14T13:27:00Z">
              <w:rPr>
                <w:rFonts w:ascii="Arial" w:hAnsi="Arial" w:cs="Arial"/>
                <w:color w:val="000000"/>
                <w:sz w:val="20"/>
                <w:szCs w:val="20"/>
                <w:highlight w:val="white"/>
              </w:rPr>
            </w:rPrChange>
          </w:rPr>
          <w:t>metadata</w:t>
        </w:r>
        <w:r w:rsidRPr="00A638C5">
          <w:rPr>
            <w:rFonts w:ascii="Consolas" w:hAnsi="Consolas" w:cs="Arial"/>
            <w:color w:val="0000FF"/>
            <w:sz w:val="18"/>
            <w:szCs w:val="18"/>
            <w:highlight w:val="white"/>
            <w:rPrChange w:id="2603" w:author="Kuldar Aas" w:date="2018-05-14T13:27:00Z">
              <w:rPr>
                <w:rFonts w:ascii="Arial" w:hAnsi="Arial" w:cs="Arial"/>
                <w:color w:val="0000FF"/>
                <w:sz w:val="20"/>
                <w:szCs w:val="20"/>
                <w:highlight w:val="white"/>
              </w:rPr>
            </w:rPrChange>
          </w:rPr>
          <w:t>"&gt;</w:t>
        </w:r>
      </w:ins>
    </w:p>
    <w:p w14:paraId="451C0D42" w14:textId="6EEF4E63" w:rsidR="00A638C5" w:rsidRPr="00A638C5" w:rsidRDefault="00A638C5" w:rsidP="00A638C5">
      <w:pPr>
        <w:autoSpaceDE w:val="0"/>
        <w:autoSpaceDN w:val="0"/>
        <w:adjustRightInd w:val="0"/>
        <w:spacing w:after="0" w:line="240" w:lineRule="auto"/>
        <w:ind w:left="851"/>
        <w:rPr>
          <w:ins w:id="2604" w:author="Kuldar Aas" w:date="2018-05-14T13:27:00Z"/>
          <w:rFonts w:ascii="Consolas" w:hAnsi="Consolas" w:cs="Arial"/>
          <w:color w:val="000000"/>
          <w:sz w:val="18"/>
          <w:szCs w:val="18"/>
          <w:highlight w:val="white"/>
          <w:rPrChange w:id="2605" w:author="Kuldar Aas" w:date="2018-05-14T13:27:00Z">
            <w:rPr>
              <w:ins w:id="2606" w:author="Kuldar Aas" w:date="2018-05-14T13:27:00Z"/>
              <w:rFonts w:ascii="Arial" w:hAnsi="Arial" w:cs="Arial"/>
              <w:color w:val="000000"/>
              <w:sz w:val="20"/>
              <w:szCs w:val="20"/>
              <w:highlight w:val="white"/>
            </w:rPr>
          </w:rPrChange>
        </w:rPr>
        <w:pPrChange w:id="2607" w:author="Kuldar Aas" w:date="2018-05-14T13:28:00Z">
          <w:pPr>
            <w:autoSpaceDE w:val="0"/>
            <w:autoSpaceDN w:val="0"/>
            <w:adjustRightInd w:val="0"/>
            <w:spacing w:after="0" w:line="240" w:lineRule="auto"/>
          </w:pPr>
        </w:pPrChange>
      </w:pPr>
      <w:ins w:id="2608" w:author="Kuldar Aas" w:date="2018-05-14T13:27:00Z">
        <w:r w:rsidRPr="00A638C5">
          <w:rPr>
            <w:rFonts w:ascii="Consolas" w:hAnsi="Consolas" w:cs="Arial"/>
            <w:color w:val="0000FF"/>
            <w:sz w:val="18"/>
            <w:szCs w:val="18"/>
            <w:highlight w:val="white"/>
            <w:rPrChange w:id="2609"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10"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611"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612"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13" w:author="Kuldar Aas" w:date="2018-05-14T13:27:00Z">
              <w:rPr>
                <w:rFonts w:ascii="Arial" w:hAnsi="Arial" w:cs="Arial"/>
                <w:color w:val="000000"/>
                <w:sz w:val="20"/>
                <w:szCs w:val="20"/>
                <w:highlight w:val="white"/>
              </w:rPr>
            </w:rPrChange>
          </w:rPr>
          <w:t>uuid-D0C71206-1087-4F38-9E27-7A077898F663</w:t>
        </w:r>
        <w:r w:rsidRPr="00A638C5">
          <w:rPr>
            <w:rFonts w:ascii="Consolas" w:hAnsi="Consolas" w:cs="Arial"/>
            <w:color w:val="0000FF"/>
            <w:sz w:val="18"/>
            <w:szCs w:val="18"/>
            <w:highlight w:val="white"/>
            <w:rPrChange w:id="2614"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615"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616"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17" w:author="Kuldar Aas" w:date="2018-05-14T13:27:00Z">
              <w:rPr>
                <w:rFonts w:ascii="Arial" w:hAnsi="Arial" w:cs="Arial"/>
                <w:color w:val="000000"/>
                <w:sz w:val="20"/>
                <w:szCs w:val="20"/>
                <w:highlight w:val="white"/>
              </w:rPr>
            </w:rPrChange>
          </w:rPr>
          <w:t>descriptive</w:t>
        </w:r>
        <w:r w:rsidRPr="00A638C5">
          <w:rPr>
            <w:rFonts w:ascii="Consolas" w:hAnsi="Consolas" w:cs="Arial"/>
            <w:color w:val="0000FF"/>
            <w:sz w:val="18"/>
            <w:szCs w:val="18"/>
            <w:highlight w:val="white"/>
            <w:rPrChange w:id="2618" w:author="Kuldar Aas" w:date="2018-05-14T13:27:00Z">
              <w:rPr>
                <w:rFonts w:ascii="Arial" w:hAnsi="Arial" w:cs="Arial"/>
                <w:color w:val="0000FF"/>
                <w:sz w:val="20"/>
                <w:szCs w:val="20"/>
                <w:highlight w:val="white"/>
              </w:rPr>
            </w:rPrChange>
          </w:rPr>
          <w:t>"&gt;</w:t>
        </w:r>
      </w:ins>
    </w:p>
    <w:p w14:paraId="60358473" w14:textId="69DA6B98" w:rsidR="00A638C5" w:rsidRPr="00A638C5" w:rsidRDefault="00A638C5" w:rsidP="00A638C5">
      <w:pPr>
        <w:autoSpaceDE w:val="0"/>
        <w:autoSpaceDN w:val="0"/>
        <w:adjustRightInd w:val="0"/>
        <w:spacing w:after="0" w:line="240" w:lineRule="auto"/>
        <w:ind w:left="1134"/>
        <w:rPr>
          <w:ins w:id="2619" w:author="Kuldar Aas" w:date="2018-05-14T13:27:00Z"/>
          <w:rFonts w:ascii="Consolas" w:hAnsi="Consolas" w:cs="Arial"/>
          <w:color w:val="000000"/>
          <w:sz w:val="18"/>
          <w:szCs w:val="18"/>
          <w:highlight w:val="white"/>
          <w:rPrChange w:id="2620" w:author="Kuldar Aas" w:date="2018-05-14T13:27:00Z">
            <w:rPr>
              <w:ins w:id="2621" w:author="Kuldar Aas" w:date="2018-05-14T13:27:00Z"/>
              <w:rFonts w:ascii="Arial" w:hAnsi="Arial" w:cs="Arial"/>
              <w:color w:val="000000"/>
              <w:sz w:val="20"/>
              <w:szCs w:val="20"/>
              <w:highlight w:val="white"/>
            </w:rPr>
          </w:rPrChange>
        </w:rPr>
        <w:pPrChange w:id="2622" w:author="Kuldar Aas" w:date="2018-05-14T13:28:00Z">
          <w:pPr>
            <w:autoSpaceDE w:val="0"/>
            <w:autoSpaceDN w:val="0"/>
            <w:adjustRightInd w:val="0"/>
            <w:spacing w:after="0" w:line="240" w:lineRule="auto"/>
          </w:pPr>
        </w:pPrChange>
      </w:pPr>
      <w:ins w:id="2623" w:author="Kuldar Aas" w:date="2018-05-14T13:27:00Z">
        <w:r w:rsidRPr="00A638C5">
          <w:rPr>
            <w:rFonts w:ascii="Consolas" w:hAnsi="Consolas" w:cs="Arial"/>
            <w:color w:val="0000FF"/>
            <w:sz w:val="18"/>
            <w:szCs w:val="18"/>
            <w:highlight w:val="white"/>
            <w:rPrChange w:id="2624"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25" w:author="Kuldar Aas" w:date="2018-05-14T13:27:00Z">
              <w:rPr>
                <w:rFonts w:ascii="Arial" w:hAnsi="Arial" w:cs="Arial"/>
                <w:color w:val="800000"/>
                <w:sz w:val="20"/>
                <w:szCs w:val="20"/>
                <w:highlight w:val="white"/>
              </w:rPr>
            </w:rPrChange>
          </w:rPr>
          <w:t>fptr</w:t>
        </w:r>
        <w:r w:rsidRPr="00A638C5">
          <w:rPr>
            <w:rFonts w:ascii="Consolas" w:hAnsi="Consolas" w:cs="Arial"/>
            <w:color w:val="FF0000"/>
            <w:sz w:val="18"/>
            <w:szCs w:val="18"/>
            <w:highlight w:val="white"/>
            <w:rPrChange w:id="2626" w:author="Kuldar Aas" w:date="2018-05-14T13:27:00Z">
              <w:rPr>
                <w:rFonts w:ascii="Arial" w:hAnsi="Arial" w:cs="Arial"/>
                <w:color w:val="FF0000"/>
                <w:sz w:val="20"/>
                <w:szCs w:val="20"/>
                <w:highlight w:val="white"/>
              </w:rPr>
            </w:rPrChange>
          </w:rPr>
          <w:t xml:space="preserve"> FILEID</w:t>
        </w:r>
        <w:r w:rsidRPr="00A638C5">
          <w:rPr>
            <w:rFonts w:ascii="Consolas" w:hAnsi="Consolas" w:cs="Arial"/>
            <w:color w:val="0000FF"/>
            <w:sz w:val="18"/>
            <w:szCs w:val="18"/>
            <w:highlight w:val="white"/>
            <w:rPrChange w:id="2627"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28" w:author="Kuldar Aas" w:date="2018-05-14T13:27:00Z">
              <w:rPr>
                <w:rFonts w:ascii="Arial" w:hAnsi="Arial" w:cs="Arial"/>
                <w:color w:val="000000"/>
                <w:sz w:val="20"/>
                <w:szCs w:val="20"/>
                <w:highlight w:val="white"/>
              </w:rPr>
            </w:rPrChange>
          </w:rPr>
          <w:t>uuid-906F4F12-BA52-4779-AE2C-178F9206111F</w:t>
        </w:r>
        <w:r w:rsidRPr="00A638C5">
          <w:rPr>
            <w:rFonts w:ascii="Consolas" w:hAnsi="Consolas" w:cs="Arial"/>
            <w:color w:val="0000FF"/>
            <w:sz w:val="18"/>
            <w:szCs w:val="18"/>
            <w:highlight w:val="white"/>
            <w:rPrChange w:id="2629" w:author="Kuldar Aas" w:date="2018-05-14T13:27:00Z">
              <w:rPr>
                <w:rFonts w:ascii="Arial" w:hAnsi="Arial" w:cs="Arial"/>
                <w:color w:val="0000FF"/>
                <w:sz w:val="20"/>
                <w:szCs w:val="20"/>
                <w:highlight w:val="white"/>
              </w:rPr>
            </w:rPrChange>
          </w:rPr>
          <w:t>"/&gt;</w:t>
        </w:r>
      </w:ins>
    </w:p>
    <w:p w14:paraId="00272A11" w14:textId="49E371DB" w:rsidR="00A638C5" w:rsidRPr="00A638C5" w:rsidRDefault="00A638C5" w:rsidP="00A638C5">
      <w:pPr>
        <w:autoSpaceDE w:val="0"/>
        <w:autoSpaceDN w:val="0"/>
        <w:adjustRightInd w:val="0"/>
        <w:spacing w:after="0" w:line="240" w:lineRule="auto"/>
        <w:ind w:left="851"/>
        <w:rPr>
          <w:ins w:id="2630" w:author="Kuldar Aas" w:date="2018-05-14T13:27:00Z"/>
          <w:rFonts w:ascii="Consolas" w:hAnsi="Consolas" w:cs="Arial"/>
          <w:color w:val="000000"/>
          <w:sz w:val="18"/>
          <w:szCs w:val="18"/>
          <w:highlight w:val="white"/>
          <w:rPrChange w:id="2631" w:author="Kuldar Aas" w:date="2018-05-14T13:27:00Z">
            <w:rPr>
              <w:ins w:id="2632" w:author="Kuldar Aas" w:date="2018-05-14T13:27:00Z"/>
              <w:rFonts w:ascii="Arial" w:hAnsi="Arial" w:cs="Arial"/>
              <w:color w:val="000000"/>
              <w:sz w:val="20"/>
              <w:szCs w:val="20"/>
              <w:highlight w:val="white"/>
            </w:rPr>
          </w:rPrChange>
        </w:rPr>
        <w:pPrChange w:id="2633" w:author="Kuldar Aas" w:date="2018-05-14T13:28:00Z">
          <w:pPr>
            <w:autoSpaceDE w:val="0"/>
            <w:autoSpaceDN w:val="0"/>
            <w:adjustRightInd w:val="0"/>
            <w:spacing w:after="0" w:line="240" w:lineRule="auto"/>
          </w:pPr>
        </w:pPrChange>
      </w:pPr>
      <w:ins w:id="2634" w:author="Kuldar Aas" w:date="2018-05-14T13:27:00Z">
        <w:r w:rsidRPr="00A638C5">
          <w:rPr>
            <w:rFonts w:ascii="Consolas" w:hAnsi="Consolas" w:cs="Arial"/>
            <w:color w:val="0000FF"/>
            <w:sz w:val="18"/>
            <w:szCs w:val="18"/>
            <w:highlight w:val="white"/>
            <w:rPrChange w:id="2635"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36"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637" w:author="Kuldar Aas" w:date="2018-05-14T13:27:00Z">
              <w:rPr>
                <w:rFonts w:ascii="Arial" w:hAnsi="Arial" w:cs="Arial"/>
                <w:color w:val="0000FF"/>
                <w:sz w:val="20"/>
                <w:szCs w:val="20"/>
                <w:highlight w:val="white"/>
              </w:rPr>
            </w:rPrChange>
          </w:rPr>
          <w:t>&gt;</w:t>
        </w:r>
      </w:ins>
    </w:p>
    <w:p w14:paraId="79856C12" w14:textId="652F8DDB" w:rsidR="00A638C5" w:rsidRPr="00A638C5" w:rsidRDefault="00A638C5" w:rsidP="00A638C5">
      <w:pPr>
        <w:autoSpaceDE w:val="0"/>
        <w:autoSpaceDN w:val="0"/>
        <w:adjustRightInd w:val="0"/>
        <w:spacing w:after="0" w:line="240" w:lineRule="auto"/>
        <w:ind w:left="851"/>
        <w:rPr>
          <w:ins w:id="2638" w:author="Kuldar Aas" w:date="2018-05-14T13:27:00Z"/>
          <w:rFonts w:ascii="Consolas" w:hAnsi="Consolas" w:cs="Arial"/>
          <w:color w:val="000000"/>
          <w:sz w:val="18"/>
          <w:szCs w:val="18"/>
          <w:highlight w:val="white"/>
          <w:rPrChange w:id="2639" w:author="Kuldar Aas" w:date="2018-05-14T13:27:00Z">
            <w:rPr>
              <w:ins w:id="2640" w:author="Kuldar Aas" w:date="2018-05-14T13:27:00Z"/>
              <w:rFonts w:ascii="Arial" w:hAnsi="Arial" w:cs="Arial"/>
              <w:color w:val="000000"/>
              <w:sz w:val="20"/>
              <w:szCs w:val="20"/>
              <w:highlight w:val="white"/>
            </w:rPr>
          </w:rPrChange>
        </w:rPr>
        <w:pPrChange w:id="2641" w:author="Kuldar Aas" w:date="2018-05-14T13:28:00Z">
          <w:pPr>
            <w:autoSpaceDE w:val="0"/>
            <w:autoSpaceDN w:val="0"/>
            <w:adjustRightInd w:val="0"/>
            <w:spacing w:after="0" w:line="240" w:lineRule="auto"/>
          </w:pPr>
        </w:pPrChange>
      </w:pPr>
      <w:ins w:id="2642" w:author="Kuldar Aas" w:date="2018-05-14T13:27:00Z">
        <w:r w:rsidRPr="00A638C5">
          <w:rPr>
            <w:rFonts w:ascii="Consolas" w:hAnsi="Consolas" w:cs="Arial"/>
            <w:color w:val="0000FF"/>
            <w:sz w:val="18"/>
            <w:szCs w:val="18"/>
            <w:highlight w:val="white"/>
            <w:rPrChange w:id="2643"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44"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645"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646"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47" w:author="Kuldar Aas" w:date="2018-05-14T13:27:00Z">
              <w:rPr>
                <w:rFonts w:ascii="Arial" w:hAnsi="Arial" w:cs="Arial"/>
                <w:color w:val="000000"/>
                <w:sz w:val="20"/>
                <w:szCs w:val="20"/>
                <w:highlight w:val="white"/>
              </w:rPr>
            </w:rPrChange>
          </w:rPr>
          <w:t>uuid-A0A8A04A-B7F4-4C30-B084-A119A1C24666</w:t>
        </w:r>
        <w:r w:rsidRPr="00A638C5">
          <w:rPr>
            <w:rFonts w:ascii="Consolas" w:hAnsi="Consolas" w:cs="Arial"/>
            <w:color w:val="0000FF"/>
            <w:sz w:val="18"/>
            <w:szCs w:val="18"/>
            <w:highlight w:val="white"/>
            <w:rPrChange w:id="2648"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649"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650"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51" w:author="Kuldar Aas" w:date="2018-05-14T13:27:00Z">
              <w:rPr>
                <w:rFonts w:ascii="Arial" w:hAnsi="Arial" w:cs="Arial"/>
                <w:color w:val="000000"/>
                <w:sz w:val="20"/>
                <w:szCs w:val="20"/>
                <w:highlight w:val="white"/>
              </w:rPr>
            </w:rPrChange>
          </w:rPr>
          <w:t>preservation</w:t>
        </w:r>
        <w:r w:rsidRPr="00A638C5">
          <w:rPr>
            <w:rFonts w:ascii="Consolas" w:hAnsi="Consolas" w:cs="Arial"/>
            <w:color w:val="0000FF"/>
            <w:sz w:val="18"/>
            <w:szCs w:val="18"/>
            <w:highlight w:val="white"/>
            <w:rPrChange w:id="2652" w:author="Kuldar Aas" w:date="2018-05-14T13:27:00Z">
              <w:rPr>
                <w:rFonts w:ascii="Arial" w:hAnsi="Arial" w:cs="Arial"/>
                <w:color w:val="0000FF"/>
                <w:sz w:val="20"/>
                <w:szCs w:val="20"/>
                <w:highlight w:val="white"/>
              </w:rPr>
            </w:rPrChange>
          </w:rPr>
          <w:t>"&gt;</w:t>
        </w:r>
      </w:ins>
    </w:p>
    <w:p w14:paraId="0E8FDA97" w14:textId="6D8C8676" w:rsidR="00A638C5" w:rsidRPr="00A638C5" w:rsidRDefault="00A638C5" w:rsidP="00A638C5">
      <w:pPr>
        <w:autoSpaceDE w:val="0"/>
        <w:autoSpaceDN w:val="0"/>
        <w:adjustRightInd w:val="0"/>
        <w:spacing w:after="0" w:line="240" w:lineRule="auto"/>
        <w:ind w:left="1134"/>
        <w:rPr>
          <w:ins w:id="2653" w:author="Kuldar Aas" w:date="2018-05-14T13:27:00Z"/>
          <w:rFonts w:ascii="Consolas" w:hAnsi="Consolas" w:cs="Arial"/>
          <w:color w:val="000000"/>
          <w:sz w:val="18"/>
          <w:szCs w:val="18"/>
          <w:highlight w:val="white"/>
          <w:rPrChange w:id="2654" w:author="Kuldar Aas" w:date="2018-05-14T13:27:00Z">
            <w:rPr>
              <w:ins w:id="2655" w:author="Kuldar Aas" w:date="2018-05-14T13:27:00Z"/>
              <w:rFonts w:ascii="Arial" w:hAnsi="Arial" w:cs="Arial"/>
              <w:color w:val="000000"/>
              <w:sz w:val="20"/>
              <w:szCs w:val="20"/>
              <w:highlight w:val="white"/>
            </w:rPr>
          </w:rPrChange>
        </w:rPr>
        <w:pPrChange w:id="2656" w:author="Kuldar Aas" w:date="2018-05-14T13:28:00Z">
          <w:pPr>
            <w:autoSpaceDE w:val="0"/>
            <w:autoSpaceDN w:val="0"/>
            <w:adjustRightInd w:val="0"/>
            <w:spacing w:after="0" w:line="240" w:lineRule="auto"/>
          </w:pPr>
        </w:pPrChange>
      </w:pPr>
      <w:ins w:id="2657" w:author="Kuldar Aas" w:date="2018-05-14T13:27:00Z">
        <w:r w:rsidRPr="00A638C5">
          <w:rPr>
            <w:rFonts w:ascii="Consolas" w:hAnsi="Consolas" w:cs="Arial"/>
            <w:color w:val="0000FF"/>
            <w:sz w:val="18"/>
            <w:szCs w:val="18"/>
            <w:highlight w:val="white"/>
            <w:rPrChange w:id="2658"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59" w:author="Kuldar Aas" w:date="2018-05-14T13:27:00Z">
              <w:rPr>
                <w:rFonts w:ascii="Arial" w:hAnsi="Arial" w:cs="Arial"/>
                <w:color w:val="800000"/>
                <w:sz w:val="20"/>
                <w:szCs w:val="20"/>
                <w:highlight w:val="white"/>
              </w:rPr>
            </w:rPrChange>
          </w:rPr>
          <w:t>fptr</w:t>
        </w:r>
        <w:r w:rsidRPr="00A638C5">
          <w:rPr>
            <w:rFonts w:ascii="Consolas" w:hAnsi="Consolas" w:cs="Arial"/>
            <w:color w:val="FF0000"/>
            <w:sz w:val="18"/>
            <w:szCs w:val="18"/>
            <w:highlight w:val="white"/>
            <w:rPrChange w:id="2660" w:author="Kuldar Aas" w:date="2018-05-14T13:27:00Z">
              <w:rPr>
                <w:rFonts w:ascii="Arial" w:hAnsi="Arial" w:cs="Arial"/>
                <w:color w:val="FF0000"/>
                <w:sz w:val="20"/>
                <w:szCs w:val="20"/>
                <w:highlight w:val="white"/>
              </w:rPr>
            </w:rPrChange>
          </w:rPr>
          <w:t xml:space="preserve"> FILEID</w:t>
        </w:r>
        <w:r w:rsidRPr="00A638C5">
          <w:rPr>
            <w:rFonts w:ascii="Consolas" w:hAnsi="Consolas" w:cs="Arial"/>
            <w:color w:val="0000FF"/>
            <w:sz w:val="18"/>
            <w:szCs w:val="18"/>
            <w:highlight w:val="white"/>
            <w:rPrChange w:id="2661"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62" w:author="Kuldar Aas" w:date="2018-05-14T13:27:00Z">
              <w:rPr>
                <w:rFonts w:ascii="Arial" w:hAnsi="Arial" w:cs="Arial"/>
                <w:color w:val="000000"/>
                <w:sz w:val="20"/>
                <w:szCs w:val="20"/>
                <w:highlight w:val="white"/>
              </w:rPr>
            </w:rPrChange>
          </w:rPr>
          <w:t>uuid-9124DA4D-3736-4F69-8355-EB79A22E943F</w:t>
        </w:r>
        <w:r w:rsidRPr="00A638C5">
          <w:rPr>
            <w:rFonts w:ascii="Consolas" w:hAnsi="Consolas" w:cs="Arial"/>
            <w:color w:val="0000FF"/>
            <w:sz w:val="18"/>
            <w:szCs w:val="18"/>
            <w:highlight w:val="white"/>
            <w:rPrChange w:id="2663" w:author="Kuldar Aas" w:date="2018-05-14T13:27:00Z">
              <w:rPr>
                <w:rFonts w:ascii="Arial" w:hAnsi="Arial" w:cs="Arial"/>
                <w:color w:val="0000FF"/>
                <w:sz w:val="20"/>
                <w:szCs w:val="20"/>
                <w:highlight w:val="white"/>
              </w:rPr>
            </w:rPrChange>
          </w:rPr>
          <w:t>"/&gt;</w:t>
        </w:r>
      </w:ins>
    </w:p>
    <w:p w14:paraId="3FC191DF" w14:textId="2D6AE0A0" w:rsidR="00A638C5" w:rsidRPr="00A638C5" w:rsidRDefault="00A638C5" w:rsidP="00A638C5">
      <w:pPr>
        <w:autoSpaceDE w:val="0"/>
        <w:autoSpaceDN w:val="0"/>
        <w:adjustRightInd w:val="0"/>
        <w:spacing w:after="0" w:line="240" w:lineRule="auto"/>
        <w:ind w:left="1134"/>
        <w:rPr>
          <w:ins w:id="2664" w:author="Kuldar Aas" w:date="2018-05-14T13:27:00Z"/>
          <w:rFonts w:ascii="Consolas" w:hAnsi="Consolas" w:cs="Arial"/>
          <w:color w:val="000000"/>
          <w:sz w:val="18"/>
          <w:szCs w:val="18"/>
          <w:highlight w:val="white"/>
          <w:rPrChange w:id="2665" w:author="Kuldar Aas" w:date="2018-05-14T13:27:00Z">
            <w:rPr>
              <w:ins w:id="2666" w:author="Kuldar Aas" w:date="2018-05-14T13:27:00Z"/>
              <w:rFonts w:ascii="Arial" w:hAnsi="Arial" w:cs="Arial"/>
              <w:color w:val="000000"/>
              <w:sz w:val="20"/>
              <w:szCs w:val="20"/>
              <w:highlight w:val="white"/>
            </w:rPr>
          </w:rPrChange>
        </w:rPr>
        <w:pPrChange w:id="2667" w:author="Kuldar Aas" w:date="2018-05-14T13:28:00Z">
          <w:pPr>
            <w:autoSpaceDE w:val="0"/>
            <w:autoSpaceDN w:val="0"/>
            <w:adjustRightInd w:val="0"/>
            <w:spacing w:after="0" w:line="240" w:lineRule="auto"/>
          </w:pPr>
        </w:pPrChange>
      </w:pPr>
      <w:ins w:id="2668" w:author="Kuldar Aas" w:date="2018-05-14T13:27:00Z">
        <w:r w:rsidRPr="00A638C5">
          <w:rPr>
            <w:rFonts w:ascii="Consolas" w:hAnsi="Consolas" w:cs="Arial"/>
            <w:color w:val="0000FF"/>
            <w:sz w:val="18"/>
            <w:szCs w:val="18"/>
            <w:highlight w:val="white"/>
            <w:rPrChange w:id="2669"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70" w:author="Kuldar Aas" w:date="2018-05-14T13:27:00Z">
              <w:rPr>
                <w:rFonts w:ascii="Arial" w:hAnsi="Arial" w:cs="Arial"/>
                <w:color w:val="800000"/>
                <w:sz w:val="20"/>
                <w:szCs w:val="20"/>
                <w:highlight w:val="white"/>
              </w:rPr>
            </w:rPrChange>
          </w:rPr>
          <w:t>fptr</w:t>
        </w:r>
        <w:r w:rsidRPr="00A638C5">
          <w:rPr>
            <w:rFonts w:ascii="Consolas" w:hAnsi="Consolas" w:cs="Arial"/>
            <w:color w:val="FF0000"/>
            <w:sz w:val="18"/>
            <w:szCs w:val="18"/>
            <w:highlight w:val="white"/>
            <w:rPrChange w:id="2671" w:author="Kuldar Aas" w:date="2018-05-14T13:27:00Z">
              <w:rPr>
                <w:rFonts w:ascii="Arial" w:hAnsi="Arial" w:cs="Arial"/>
                <w:color w:val="FF0000"/>
                <w:sz w:val="20"/>
                <w:szCs w:val="20"/>
                <w:highlight w:val="white"/>
              </w:rPr>
            </w:rPrChange>
          </w:rPr>
          <w:t xml:space="preserve"> FILEID</w:t>
        </w:r>
        <w:r w:rsidRPr="00A638C5">
          <w:rPr>
            <w:rFonts w:ascii="Consolas" w:hAnsi="Consolas" w:cs="Arial"/>
            <w:color w:val="0000FF"/>
            <w:sz w:val="18"/>
            <w:szCs w:val="18"/>
            <w:highlight w:val="white"/>
            <w:rPrChange w:id="2672"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73" w:author="Kuldar Aas" w:date="2018-05-14T13:27:00Z">
              <w:rPr>
                <w:rFonts w:ascii="Arial" w:hAnsi="Arial" w:cs="Arial"/>
                <w:color w:val="000000"/>
                <w:sz w:val="20"/>
                <w:szCs w:val="20"/>
                <w:highlight w:val="white"/>
              </w:rPr>
            </w:rPrChange>
          </w:rPr>
          <w:t>uuid-48C18DD8-2561-4315-AC39-F941CBB138B3</w:t>
        </w:r>
        <w:r w:rsidRPr="00A638C5">
          <w:rPr>
            <w:rFonts w:ascii="Consolas" w:hAnsi="Consolas" w:cs="Arial"/>
            <w:color w:val="0000FF"/>
            <w:sz w:val="18"/>
            <w:szCs w:val="18"/>
            <w:highlight w:val="white"/>
            <w:rPrChange w:id="2674" w:author="Kuldar Aas" w:date="2018-05-14T13:27:00Z">
              <w:rPr>
                <w:rFonts w:ascii="Arial" w:hAnsi="Arial" w:cs="Arial"/>
                <w:color w:val="0000FF"/>
                <w:sz w:val="20"/>
                <w:szCs w:val="20"/>
                <w:highlight w:val="white"/>
              </w:rPr>
            </w:rPrChange>
          </w:rPr>
          <w:t>"/&gt;</w:t>
        </w:r>
      </w:ins>
    </w:p>
    <w:p w14:paraId="3ED99CC5" w14:textId="77777777" w:rsidR="008326E2" w:rsidRPr="00DF31FA" w:rsidRDefault="008326E2" w:rsidP="008326E2">
      <w:pPr>
        <w:autoSpaceDE w:val="0"/>
        <w:autoSpaceDN w:val="0"/>
        <w:adjustRightInd w:val="0"/>
        <w:spacing w:after="0" w:line="240" w:lineRule="auto"/>
        <w:ind w:left="851"/>
        <w:rPr>
          <w:ins w:id="2675" w:author="Kuldar Aas" w:date="2018-05-14T13:30:00Z"/>
          <w:rFonts w:ascii="Consolas" w:hAnsi="Consolas" w:cs="Arial"/>
          <w:color w:val="000000"/>
          <w:sz w:val="18"/>
          <w:szCs w:val="18"/>
          <w:highlight w:val="white"/>
        </w:rPr>
      </w:pPr>
      <w:ins w:id="2676" w:author="Kuldar Aas" w:date="2018-05-14T13:30:00Z">
        <w:r w:rsidRPr="00DF31FA">
          <w:rPr>
            <w:rFonts w:ascii="Consolas" w:hAnsi="Consolas" w:cs="Arial"/>
            <w:color w:val="0000FF"/>
            <w:sz w:val="18"/>
            <w:szCs w:val="18"/>
            <w:highlight w:val="white"/>
          </w:rPr>
          <w:t>&lt;/</w:t>
        </w:r>
        <w:r w:rsidRPr="00DF31FA">
          <w:rPr>
            <w:rFonts w:ascii="Consolas" w:hAnsi="Consolas" w:cs="Arial"/>
            <w:color w:val="800000"/>
            <w:sz w:val="18"/>
            <w:szCs w:val="18"/>
            <w:highlight w:val="white"/>
          </w:rPr>
          <w:t>div</w:t>
        </w:r>
        <w:r w:rsidRPr="00DF31FA">
          <w:rPr>
            <w:rFonts w:ascii="Consolas" w:hAnsi="Consolas" w:cs="Arial"/>
            <w:color w:val="0000FF"/>
            <w:sz w:val="18"/>
            <w:szCs w:val="18"/>
            <w:highlight w:val="white"/>
          </w:rPr>
          <w:t>&gt;</w:t>
        </w:r>
      </w:ins>
    </w:p>
    <w:p w14:paraId="15FF0D65" w14:textId="77777777" w:rsidR="008326E2" w:rsidRPr="00DF31FA" w:rsidRDefault="008326E2" w:rsidP="008326E2">
      <w:pPr>
        <w:autoSpaceDE w:val="0"/>
        <w:autoSpaceDN w:val="0"/>
        <w:adjustRightInd w:val="0"/>
        <w:spacing w:after="0" w:line="240" w:lineRule="auto"/>
        <w:ind w:left="567"/>
        <w:rPr>
          <w:ins w:id="2677" w:author="Kuldar Aas" w:date="2018-05-14T13:30:00Z"/>
          <w:rFonts w:ascii="Consolas" w:hAnsi="Consolas" w:cs="Arial"/>
          <w:color w:val="000000"/>
          <w:sz w:val="18"/>
          <w:szCs w:val="18"/>
          <w:highlight w:val="white"/>
        </w:rPr>
        <w:pPrChange w:id="2678" w:author="Kuldar Aas" w:date="2018-05-14T13:30:00Z">
          <w:pPr>
            <w:autoSpaceDE w:val="0"/>
            <w:autoSpaceDN w:val="0"/>
            <w:adjustRightInd w:val="0"/>
            <w:spacing w:after="0" w:line="240" w:lineRule="auto"/>
            <w:ind w:left="851"/>
          </w:pPr>
        </w:pPrChange>
      </w:pPr>
      <w:ins w:id="2679" w:author="Kuldar Aas" w:date="2018-05-14T13:30:00Z">
        <w:r w:rsidRPr="00DF31FA">
          <w:rPr>
            <w:rFonts w:ascii="Consolas" w:hAnsi="Consolas" w:cs="Arial"/>
            <w:color w:val="0000FF"/>
            <w:sz w:val="18"/>
            <w:szCs w:val="18"/>
            <w:highlight w:val="white"/>
          </w:rPr>
          <w:t>&lt;/</w:t>
        </w:r>
        <w:r w:rsidRPr="00DF31FA">
          <w:rPr>
            <w:rFonts w:ascii="Consolas" w:hAnsi="Consolas" w:cs="Arial"/>
            <w:color w:val="800000"/>
            <w:sz w:val="18"/>
            <w:szCs w:val="18"/>
            <w:highlight w:val="white"/>
          </w:rPr>
          <w:t>div</w:t>
        </w:r>
        <w:r w:rsidRPr="00DF31FA">
          <w:rPr>
            <w:rFonts w:ascii="Consolas" w:hAnsi="Consolas" w:cs="Arial"/>
            <w:color w:val="0000FF"/>
            <w:sz w:val="18"/>
            <w:szCs w:val="18"/>
            <w:highlight w:val="white"/>
          </w:rPr>
          <w:t>&gt;</w:t>
        </w:r>
      </w:ins>
    </w:p>
    <w:p w14:paraId="7DBA79C5" w14:textId="52537F75" w:rsidR="00A638C5" w:rsidRPr="00A638C5" w:rsidRDefault="00A638C5" w:rsidP="008326E2">
      <w:pPr>
        <w:autoSpaceDE w:val="0"/>
        <w:autoSpaceDN w:val="0"/>
        <w:adjustRightInd w:val="0"/>
        <w:spacing w:after="0" w:line="240" w:lineRule="auto"/>
        <w:ind w:left="567"/>
        <w:rPr>
          <w:ins w:id="2680" w:author="Kuldar Aas" w:date="2018-05-14T13:27:00Z"/>
          <w:rFonts w:ascii="Consolas" w:hAnsi="Consolas" w:cs="Arial"/>
          <w:color w:val="000000"/>
          <w:sz w:val="18"/>
          <w:szCs w:val="18"/>
          <w:highlight w:val="white"/>
          <w:rPrChange w:id="2681" w:author="Kuldar Aas" w:date="2018-05-14T13:27:00Z">
            <w:rPr>
              <w:ins w:id="2682" w:author="Kuldar Aas" w:date="2018-05-14T13:27:00Z"/>
              <w:rFonts w:ascii="Arial" w:hAnsi="Arial" w:cs="Arial"/>
              <w:color w:val="000000"/>
              <w:sz w:val="20"/>
              <w:szCs w:val="20"/>
              <w:highlight w:val="white"/>
            </w:rPr>
          </w:rPrChange>
        </w:rPr>
        <w:pPrChange w:id="2683" w:author="Kuldar Aas" w:date="2018-05-14T13:30:00Z">
          <w:pPr>
            <w:autoSpaceDE w:val="0"/>
            <w:autoSpaceDN w:val="0"/>
            <w:adjustRightInd w:val="0"/>
            <w:spacing w:after="0" w:line="240" w:lineRule="auto"/>
          </w:pPr>
        </w:pPrChange>
      </w:pPr>
      <w:ins w:id="2684" w:author="Kuldar Aas" w:date="2018-05-14T13:27:00Z">
        <w:r w:rsidRPr="00A638C5">
          <w:rPr>
            <w:rFonts w:ascii="Consolas" w:hAnsi="Consolas" w:cs="Arial"/>
            <w:color w:val="0000FF"/>
            <w:sz w:val="18"/>
            <w:szCs w:val="18"/>
            <w:highlight w:val="white"/>
            <w:rPrChange w:id="2685"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686"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687"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688"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89" w:author="Kuldar Aas" w:date="2018-05-14T13:27:00Z">
              <w:rPr>
                <w:rFonts w:ascii="Arial" w:hAnsi="Arial" w:cs="Arial"/>
                <w:color w:val="000000"/>
                <w:sz w:val="20"/>
                <w:szCs w:val="20"/>
                <w:highlight w:val="white"/>
              </w:rPr>
            </w:rPrChange>
          </w:rPr>
          <w:t>uuid-35CB3341-D731-4AC3-9622-DB8901CD6735</w:t>
        </w:r>
        <w:r w:rsidRPr="00A638C5">
          <w:rPr>
            <w:rFonts w:ascii="Consolas" w:hAnsi="Consolas" w:cs="Arial"/>
            <w:color w:val="0000FF"/>
            <w:sz w:val="18"/>
            <w:szCs w:val="18"/>
            <w:highlight w:val="white"/>
            <w:rPrChange w:id="2690"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691"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692"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693" w:author="Kuldar Aas" w:date="2018-05-14T13:27:00Z">
              <w:rPr>
                <w:rFonts w:ascii="Arial" w:hAnsi="Arial" w:cs="Arial"/>
                <w:color w:val="000000"/>
                <w:sz w:val="20"/>
                <w:szCs w:val="20"/>
                <w:highlight w:val="white"/>
              </w:rPr>
            </w:rPrChange>
          </w:rPr>
          <w:t>representations</w:t>
        </w:r>
        <w:r w:rsidRPr="00A638C5">
          <w:rPr>
            <w:rFonts w:ascii="Consolas" w:hAnsi="Consolas" w:cs="Arial"/>
            <w:color w:val="0000FF"/>
            <w:sz w:val="18"/>
            <w:szCs w:val="18"/>
            <w:highlight w:val="white"/>
            <w:rPrChange w:id="2694" w:author="Kuldar Aas" w:date="2018-05-14T13:27:00Z">
              <w:rPr>
                <w:rFonts w:ascii="Arial" w:hAnsi="Arial" w:cs="Arial"/>
                <w:color w:val="0000FF"/>
                <w:sz w:val="20"/>
                <w:szCs w:val="20"/>
                <w:highlight w:val="white"/>
              </w:rPr>
            </w:rPrChange>
          </w:rPr>
          <w:t>"&gt;</w:t>
        </w:r>
      </w:ins>
    </w:p>
    <w:p w14:paraId="75DE827C" w14:textId="449CBB90" w:rsidR="00A638C5" w:rsidRPr="00A638C5" w:rsidRDefault="00A638C5" w:rsidP="008326E2">
      <w:pPr>
        <w:autoSpaceDE w:val="0"/>
        <w:autoSpaceDN w:val="0"/>
        <w:adjustRightInd w:val="0"/>
        <w:spacing w:after="0" w:line="240" w:lineRule="auto"/>
        <w:ind w:left="851"/>
        <w:rPr>
          <w:ins w:id="2695" w:author="Kuldar Aas" w:date="2018-05-14T13:27:00Z"/>
          <w:rFonts w:ascii="Consolas" w:hAnsi="Consolas" w:cs="Arial"/>
          <w:color w:val="000000"/>
          <w:sz w:val="18"/>
          <w:szCs w:val="18"/>
          <w:highlight w:val="white"/>
          <w:rPrChange w:id="2696" w:author="Kuldar Aas" w:date="2018-05-14T13:27:00Z">
            <w:rPr>
              <w:ins w:id="2697" w:author="Kuldar Aas" w:date="2018-05-14T13:27:00Z"/>
              <w:rFonts w:ascii="Arial" w:hAnsi="Arial" w:cs="Arial"/>
              <w:color w:val="000000"/>
              <w:sz w:val="20"/>
              <w:szCs w:val="20"/>
              <w:highlight w:val="white"/>
            </w:rPr>
          </w:rPrChange>
        </w:rPr>
        <w:pPrChange w:id="2698" w:author="Kuldar Aas" w:date="2018-05-14T13:30:00Z">
          <w:pPr>
            <w:autoSpaceDE w:val="0"/>
            <w:autoSpaceDN w:val="0"/>
            <w:adjustRightInd w:val="0"/>
            <w:spacing w:after="0" w:line="240" w:lineRule="auto"/>
          </w:pPr>
        </w:pPrChange>
      </w:pPr>
      <w:ins w:id="2699" w:author="Kuldar Aas" w:date="2018-05-14T13:27:00Z">
        <w:r w:rsidRPr="00A638C5">
          <w:rPr>
            <w:rFonts w:ascii="Consolas" w:hAnsi="Consolas" w:cs="Arial"/>
            <w:color w:val="0000FF"/>
            <w:sz w:val="18"/>
            <w:szCs w:val="18"/>
            <w:highlight w:val="white"/>
            <w:rPrChange w:id="2700" w:author="Kuldar Aas" w:date="2018-05-14T13:27:00Z">
              <w:rPr>
                <w:rFonts w:ascii="Arial" w:hAnsi="Arial" w:cs="Arial"/>
                <w:color w:val="0000FF"/>
                <w:sz w:val="20"/>
                <w:szCs w:val="20"/>
                <w:highlight w:val="white"/>
              </w:rPr>
            </w:rPrChange>
          </w:rPr>
          <w:lastRenderedPageBreak/>
          <w:t>&lt;</w:t>
        </w:r>
        <w:r w:rsidRPr="00A638C5">
          <w:rPr>
            <w:rFonts w:ascii="Consolas" w:hAnsi="Consolas" w:cs="Arial"/>
            <w:color w:val="800000"/>
            <w:sz w:val="18"/>
            <w:szCs w:val="18"/>
            <w:highlight w:val="white"/>
            <w:rPrChange w:id="2701"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702"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703"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04" w:author="Kuldar Aas" w:date="2018-05-14T13:27:00Z">
              <w:rPr>
                <w:rFonts w:ascii="Arial" w:hAnsi="Arial" w:cs="Arial"/>
                <w:color w:val="000000"/>
                <w:sz w:val="20"/>
                <w:szCs w:val="20"/>
                <w:highlight w:val="white"/>
              </w:rPr>
            </w:rPrChange>
          </w:rPr>
          <w:t>uuid-F0C49415-9597-42D3-9DA2-40ECFC6CDCD8</w:t>
        </w:r>
        <w:r w:rsidRPr="00A638C5">
          <w:rPr>
            <w:rFonts w:ascii="Consolas" w:hAnsi="Consolas" w:cs="Arial"/>
            <w:color w:val="0000FF"/>
            <w:sz w:val="18"/>
            <w:szCs w:val="18"/>
            <w:highlight w:val="white"/>
            <w:rPrChange w:id="2705"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06"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707"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08" w:author="Kuldar Aas" w:date="2018-05-14T13:27:00Z">
              <w:rPr>
                <w:rFonts w:ascii="Arial" w:hAnsi="Arial" w:cs="Arial"/>
                <w:color w:val="000000"/>
                <w:sz w:val="20"/>
                <w:szCs w:val="20"/>
                <w:highlight w:val="white"/>
              </w:rPr>
            </w:rPrChange>
          </w:rPr>
          <w:t>Submission</w:t>
        </w:r>
        <w:r w:rsidRPr="00A638C5">
          <w:rPr>
            <w:rFonts w:ascii="Consolas" w:hAnsi="Consolas" w:cs="Arial"/>
            <w:color w:val="0000FF"/>
            <w:sz w:val="18"/>
            <w:szCs w:val="18"/>
            <w:highlight w:val="white"/>
            <w:rPrChange w:id="2709" w:author="Kuldar Aas" w:date="2018-05-14T13:27:00Z">
              <w:rPr>
                <w:rFonts w:ascii="Arial" w:hAnsi="Arial" w:cs="Arial"/>
                <w:color w:val="0000FF"/>
                <w:sz w:val="20"/>
                <w:szCs w:val="20"/>
                <w:highlight w:val="white"/>
              </w:rPr>
            </w:rPrChange>
          </w:rPr>
          <w:t>"&gt;</w:t>
        </w:r>
      </w:ins>
    </w:p>
    <w:p w14:paraId="7440C9B4" w14:textId="39DB2CF6" w:rsidR="00A638C5" w:rsidRPr="00A638C5" w:rsidRDefault="00A638C5" w:rsidP="008326E2">
      <w:pPr>
        <w:autoSpaceDE w:val="0"/>
        <w:autoSpaceDN w:val="0"/>
        <w:adjustRightInd w:val="0"/>
        <w:spacing w:after="0" w:line="240" w:lineRule="auto"/>
        <w:ind w:left="1134"/>
        <w:rPr>
          <w:ins w:id="2710" w:author="Kuldar Aas" w:date="2018-05-14T13:27:00Z"/>
          <w:rFonts w:ascii="Consolas" w:hAnsi="Consolas" w:cs="Arial"/>
          <w:color w:val="000000"/>
          <w:sz w:val="18"/>
          <w:szCs w:val="18"/>
          <w:highlight w:val="white"/>
          <w:rPrChange w:id="2711" w:author="Kuldar Aas" w:date="2018-05-14T13:27:00Z">
            <w:rPr>
              <w:ins w:id="2712" w:author="Kuldar Aas" w:date="2018-05-14T13:27:00Z"/>
              <w:rFonts w:ascii="Arial" w:hAnsi="Arial" w:cs="Arial"/>
              <w:color w:val="000000"/>
              <w:sz w:val="20"/>
              <w:szCs w:val="20"/>
              <w:highlight w:val="white"/>
            </w:rPr>
          </w:rPrChange>
        </w:rPr>
        <w:pPrChange w:id="2713" w:author="Kuldar Aas" w:date="2018-05-14T13:31:00Z">
          <w:pPr>
            <w:autoSpaceDE w:val="0"/>
            <w:autoSpaceDN w:val="0"/>
            <w:adjustRightInd w:val="0"/>
            <w:spacing w:after="0" w:line="240" w:lineRule="auto"/>
          </w:pPr>
        </w:pPrChange>
      </w:pPr>
      <w:ins w:id="2714" w:author="Kuldar Aas" w:date="2018-05-14T13:27:00Z">
        <w:r w:rsidRPr="00A638C5">
          <w:rPr>
            <w:rFonts w:ascii="Consolas" w:hAnsi="Consolas" w:cs="Arial"/>
            <w:color w:val="0000FF"/>
            <w:sz w:val="18"/>
            <w:szCs w:val="18"/>
            <w:highlight w:val="white"/>
            <w:rPrChange w:id="2715"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16" w:author="Kuldar Aas" w:date="2018-05-14T13:27:00Z">
              <w:rPr>
                <w:rFonts w:ascii="Arial" w:hAnsi="Arial" w:cs="Arial"/>
                <w:color w:val="800000"/>
                <w:sz w:val="20"/>
                <w:szCs w:val="20"/>
                <w:highlight w:val="white"/>
              </w:rPr>
            </w:rPrChange>
          </w:rPr>
          <w:t>mptr</w:t>
        </w:r>
        <w:r w:rsidRPr="00A638C5">
          <w:rPr>
            <w:rFonts w:ascii="Consolas" w:hAnsi="Consolas" w:cs="Arial"/>
            <w:color w:val="FF0000"/>
            <w:sz w:val="18"/>
            <w:szCs w:val="18"/>
            <w:highlight w:val="white"/>
            <w:rPrChange w:id="2717" w:author="Kuldar Aas" w:date="2018-05-14T13:27:00Z">
              <w:rPr>
                <w:rFonts w:ascii="Arial" w:hAnsi="Arial" w:cs="Arial"/>
                <w:color w:val="FF0000"/>
                <w:sz w:val="20"/>
                <w:szCs w:val="20"/>
                <w:highlight w:val="white"/>
              </w:rPr>
            </w:rPrChange>
          </w:rPr>
          <w:t xml:space="preserve"> LOCTYPE</w:t>
        </w:r>
        <w:r w:rsidRPr="00A638C5">
          <w:rPr>
            <w:rFonts w:ascii="Consolas" w:hAnsi="Consolas" w:cs="Arial"/>
            <w:color w:val="0000FF"/>
            <w:sz w:val="18"/>
            <w:szCs w:val="18"/>
            <w:highlight w:val="white"/>
            <w:rPrChange w:id="2718"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19" w:author="Kuldar Aas" w:date="2018-05-14T13:27:00Z">
              <w:rPr>
                <w:rFonts w:ascii="Arial" w:hAnsi="Arial" w:cs="Arial"/>
                <w:color w:val="000000"/>
                <w:sz w:val="20"/>
                <w:szCs w:val="20"/>
                <w:highlight w:val="white"/>
              </w:rPr>
            </w:rPrChange>
          </w:rPr>
          <w:t>URL</w:t>
        </w:r>
        <w:r w:rsidRPr="00A638C5">
          <w:rPr>
            <w:rFonts w:ascii="Consolas" w:hAnsi="Consolas" w:cs="Arial"/>
            <w:color w:val="0000FF"/>
            <w:sz w:val="18"/>
            <w:szCs w:val="18"/>
            <w:highlight w:val="white"/>
            <w:rPrChange w:id="2720"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21" w:author="Kuldar Aas" w:date="2018-05-14T13:27:00Z">
              <w:rPr>
                <w:rFonts w:ascii="Arial" w:hAnsi="Arial" w:cs="Arial"/>
                <w:color w:val="FF0000"/>
                <w:sz w:val="20"/>
                <w:szCs w:val="20"/>
                <w:highlight w:val="white"/>
              </w:rPr>
            </w:rPrChange>
          </w:rPr>
          <w:t xml:space="preserve"> xlink:type</w:t>
        </w:r>
        <w:r w:rsidRPr="00A638C5">
          <w:rPr>
            <w:rFonts w:ascii="Consolas" w:hAnsi="Consolas" w:cs="Arial"/>
            <w:color w:val="0000FF"/>
            <w:sz w:val="18"/>
            <w:szCs w:val="18"/>
            <w:highlight w:val="white"/>
            <w:rPrChange w:id="2722"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23" w:author="Kuldar Aas" w:date="2018-05-14T13:27:00Z">
              <w:rPr>
                <w:rFonts w:ascii="Arial" w:hAnsi="Arial" w:cs="Arial"/>
                <w:color w:val="000000"/>
                <w:sz w:val="20"/>
                <w:szCs w:val="20"/>
                <w:highlight w:val="white"/>
              </w:rPr>
            </w:rPrChange>
          </w:rPr>
          <w:t>simple</w:t>
        </w:r>
        <w:r w:rsidRPr="00A638C5">
          <w:rPr>
            <w:rFonts w:ascii="Consolas" w:hAnsi="Consolas" w:cs="Arial"/>
            <w:color w:val="0000FF"/>
            <w:sz w:val="18"/>
            <w:szCs w:val="18"/>
            <w:highlight w:val="white"/>
            <w:rPrChange w:id="2724"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25" w:author="Kuldar Aas" w:date="2018-05-14T13:27:00Z">
              <w:rPr>
                <w:rFonts w:ascii="Arial" w:hAnsi="Arial" w:cs="Arial"/>
                <w:color w:val="FF0000"/>
                <w:sz w:val="20"/>
                <w:szCs w:val="20"/>
                <w:highlight w:val="white"/>
              </w:rPr>
            </w:rPrChange>
          </w:rPr>
          <w:t xml:space="preserve"> xlink:href</w:t>
        </w:r>
        <w:r w:rsidRPr="00A638C5">
          <w:rPr>
            <w:rFonts w:ascii="Consolas" w:hAnsi="Consolas" w:cs="Arial"/>
            <w:color w:val="0000FF"/>
            <w:sz w:val="18"/>
            <w:szCs w:val="18"/>
            <w:highlight w:val="white"/>
            <w:rPrChange w:id="2726"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27" w:author="Kuldar Aas" w:date="2018-05-14T13:27:00Z">
              <w:rPr>
                <w:rFonts w:ascii="Arial" w:hAnsi="Arial" w:cs="Arial"/>
                <w:color w:val="000000"/>
                <w:sz w:val="20"/>
                <w:szCs w:val="20"/>
                <w:highlight w:val="white"/>
              </w:rPr>
            </w:rPrChange>
          </w:rPr>
          <w:t>representations/Submission/METS.xml</w:t>
        </w:r>
        <w:r w:rsidRPr="00A638C5">
          <w:rPr>
            <w:rFonts w:ascii="Consolas" w:hAnsi="Consolas" w:cs="Arial"/>
            <w:color w:val="0000FF"/>
            <w:sz w:val="18"/>
            <w:szCs w:val="18"/>
            <w:highlight w:val="white"/>
            <w:rPrChange w:id="2728" w:author="Kuldar Aas" w:date="2018-05-14T13:27:00Z">
              <w:rPr>
                <w:rFonts w:ascii="Arial" w:hAnsi="Arial" w:cs="Arial"/>
                <w:color w:val="0000FF"/>
                <w:sz w:val="20"/>
                <w:szCs w:val="20"/>
                <w:highlight w:val="white"/>
              </w:rPr>
            </w:rPrChange>
          </w:rPr>
          <w:t>"/&gt;</w:t>
        </w:r>
      </w:ins>
    </w:p>
    <w:p w14:paraId="7486E590" w14:textId="211E0CE6" w:rsidR="00A638C5" w:rsidRPr="00A638C5" w:rsidRDefault="00A638C5" w:rsidP="008326E2">
      <w:pPr>
        <w:autoSpaceDE w:val="0"/>
        <w:autoSpaceDN w:val="0"/>
        <w:adjustRightInd w:val="0"/>
        <w:spacing w:after="0" w:line="240" w:lineRule="auto"/>
        <w:ind w:left="851"/>
        <w:rPr>
          <w:ins w:id="2729" w:author="Kuldar Aas" w:date="2018-05-14T13:27:00Z"/>
          <w:rFonts w:ascii="Consolas" w:hAnsi="Consolas" w:cs="Arial"/>
          <w:color w:val="000000"/>
          <w:sz w:val="18"/>
          <w:szCs w:val="18"/>
          <w:highlight w:val="white"/>
          <w:rPrChange w:id="2730" w:author="Kuldar Aas" w:date="2018-05-14T13:27:00Z">
            <w:rPr>
              <w:ins w:id="2731" w:author="Kuldar Aas" w:date="2018-05-14T13:27:00Z"/>
              <w:rFonts w:ascii="Arial" w:hAnsi="Arial" w:cs="Arial"/>
              <w:color w:val="000000"/>
              <w:sz w:val="20"/>
              <w:szCs w:val="20"/>
              <w:highlight w:val="white"/>
            </w:rPr>
          </w:rPrChange>
        </w:rPr>
        <w:pPrChange w:id="2732" w:author="Kuldar Aas" w:date="2018-05-14T13:31:00Z">
          <w:pPr>
            <w:autoSpaceDE w:val="0"/>
            <w:autoSpaceDN w:val="0"/>
            <w:adjustRightInd w:val="0"/>
            <w:spacing w:after="0" w:line="240" w:lineRule="auto"/>
          </w:pPr>
        </w:pPrChange>
      </w:pPr>
      <w:ins w:id="2733" w:author="Kuldar Aas" w:date="2018-05-14T13:27:00Z">
        <w:r w:rsidRPr="00A638C5">
          <w:rPr>
            <w:rFonts w:ascii="Consolas" w:hAnsi="Consolas" w:cs="Arial"/>
            <w:color w:val="0000FF"/>
            <w:sz w:val="18"/>
            <w:szCs w:val="18"/>
            <w:highlight w:val="white"/>
            <w:rPrChange w:id="2734"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35"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736" w:author="Kuldar Aas" w:date="2018-05-14T13:27:00Z">
              <w:rPr>
                <w:rFonts w:ascii="Arial" w:hAnsi="Arial" w:cs="Arial"/>
                <w:color w:val="0000FF"/>
                <w:sz w:val="20"/>
                <w:szCs w:val="20"/>
                <w:highlight w:val="white"/>
              </w:rPr>
            </w:rPrChange>
          </w:rPr>
          <w:t>&gt;</w:t>
        </w:r>
      </w:ins>
    </w:p>
    <w:p w14:paraId="7621CA28" w14:textId="17FD7DBA" w:rsidR="00A638C5" w:rsidRPr="00A638C5" w:rsidRDefault="00A638C5" w:rsidP="008326E2">
      <w:pPr>
        <w:autoSpaceDE w:val="0"/>
        <w:autoSpaceDN w:val="0"/>
        <w:adjustRightInd w:val="0"/>
        <w:spacing w:after="0" w:line="240" w:lineRule="auto"/>
        <w:ind w:left="851"/>
        <w:rPr>
          <w:ins w:id="2737" w:author="Kuldar Aas" w:date="2018-05-14T13:27:00Z"/>
          <w:rFonts w:ascii="Consolas" w:hAnsi="Consolas" w:cs="Arial"/>
          <w:color w:val="000000"/>
          <w:sz w:val="18"/>
          <w:szCs w:val="18"/>
          <w:highlight w:val="white"/>
          <w:rPrChange w:id="2738" w:author="Kuldar Aas" w:date="2018-05-14T13:27:00Z">
            <w:rPr>
              <w:ins w:id="2739" w:author="Kuldar Aas" w:date="2018-05-14T13:27:00Z"/>
              <w:rFonts w:ascii="Arial" w:hAnsi="Arial" w:cs="Arial"/>
              <w:color w:val="000000"/>
              <w:sz w:val="20"/>
              <w:szCs w:val="20"/>
              <w:highlight w:val="white"/>
            </w:rPr>
          </w:rPrChange>
        </w:rPr>
        <w:pPrChange w:id="2740" w:author="Kuldar Aas" w:date="2018-05-14T13:31:00Z">
          <w:pPr>
            <w:autoSpaceDE w:val="0"/>
            <w:autoSpaceDN w:val="0"/>
            <w:adjustRightInd w:val="0"/>
            <w:spacing w:after="0" w:line="240" w:lineRule="auto"/>
          </w:pPr>
        </w:pPrChange>
      </w:pPr>
      <w:ins w:id="2741" w:author="Kuldar Aas" w:date="2018-05-14T13:27:00Z">
        <w:r w:rsidRPr="00A638C5">
          <w:rPr>
            <w:rFonts w:ascii="Consolas" w:hAnsi="Consolas" w:cs="Arial"/>
            <w:color w:val="0000FF"/>
            <w:sz w:val="18"/>
            <w:szCs w:val="18"/>
            <w:highlight w:val="white"/>
            <w:rPrChange w:id="2742"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43"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744"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745"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46" w:author="Kuldar Aas" w:date="2018-05-14T13:27:00Z">
              <w:rPr>
                <w:rFonts w:ascii="Arial" w:hAnsi="Arial" w:cs="Arial"/>
                <w:color w:val="000000"/>
                <w:sz w:val="20"/>
                <w:szCs w:val="20"/>
                <w:highlight w:val="white"/>
              </w:rPr>
            </w:rPrChange>
          </w:rPr>
          <w:t>uuid-861D5F8D-85F2-4419-BF9E-2C916746E36E</w:t>
        </w:r>
        <w:r w:rsidRPr="00A638C5">
          <w:rPr>
            <w:rFonts w:ascii="Consolas" w:hAnsi="Consolas" w:cs="Arial"/>
            <w:color w:val="0000FF"/>
            <w:sz w:val="18"/>
            <w:szCs w:val="18"/>
            <w:highlight w:val="white"/>
            <w:rPrChange w:id="2747"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48"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749"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50" w:author="Kuldar Aas" w:date="2018-05-14T13:27:00Z">
              <w:rPr>
                <w:rFonts w:ascii="Arial" w:hAnsi="Arial" w:cs="Arial"/>
                <w:color w:val="000000"/>
                <w:sz w:val="20"/>
                <w:szCs w:val="20"/>
                <w:highlight w:val="white"/>
              </w:rPr>
            </w:rPrChange>
          </w:rPr>
          <w:t>Ingest</w:t>
        </w:r>
        <w:r w:rsidRPr="00A638C5">
          <w:rPr>
            <w:rFonts w:ascii="Consolas" w:hAnsi="Consolas" w:cs="Arial"/>
            <w:color w:val="0000FF"/>
            <w:sz w:val="18"/>
            <w:szCs w:val="18"/>
            <w:highlight w:val="white"/>
            <w:rPrChange w:id="2751" w:author="Kuldar Aas" w:date="2018-05-14T13:27:00Z">
              <w:rPr>
                <w:rFonts w:ascii="Arial" w:hAnsi="Arial" w:cs="Arial"/>
                <w:color w:val="0000FF"/>
                <w:sz w:val="20"/>
                <w:szCs w:val="20"/>
                <w:highlight w:val="white"/>
              </w:rPr>
            </w:rPrChange>
          </w:rPr>
          <w:t>"&gt;</w:t>
        </w:r>
      </w:ins>
    </w:p>
    <w:p w14:paraId="095562AF" w14:textId="1AE212D7" w:rsidR="00A638C5" w:rsidRPr="00A638C5" w:rsidRDefault="00A638C5" w:rsidP="008326E2">
      <w:pPr>
        <w:autoSpaceDE w:val="0"/>
        <w:autoSpaceDN w:val="0"/>
        <w:adjustRightInd w:val="0"/>
        <w:spacing w:after="0" w:line="240" w:lineRule="auto"/>
        <w:ind w:left="1134"/>
        <w:rPr>
          <w:ins w:id="2752" w:author="Kuldar Aas" w:date="2018-05-14T13:27:00Z"/>
          <w:rFonts w:ascii="Consolas" w:hAnsi="Consolas" w:cs="Arial"/>
          <w:color w:val="000000"/>
          <w:sz w:val="18"/>
          <w:szCs w:val="18"/>
          <w:highlight w:val="white"/>
          <w:rPrChange w:id="2753" w:author="Kuldar Aas" w:date="2018-05-14T13:27:00Z">
            <w:rPr>
              <w:ins w:id="2754" w:author="Kuldar Aas" w:date="2018-05-14T13:27:00Z"/>
              <w:rFonts w:ascii="Arial" w:hAnsi="Arial" w:cs="Arial"/>
              <w:color w:val="000000"/>
              <w:sz w:val="20"/>
              <w:szCs w:val="20"/>
              <w:highlight w:val="white"/>
            </w:rPr>
          </w:rPrChange>
        </w:rPr>
        <w:pPrChange w:id="2755" w:author="Kuldar Aas" w:date="2018-05-14T13:31:00Z">
          <w:pPr>
            <w:autoSpaceDE w:val="0"/>
            <w:autoSpaceDN w:val="0"/>
            <w:adjustRightInd w:val="0"/>
            <w:spacing w:after="0" w:line="240" w:lineRule="auto"/>
          </w:pPr>
        </w:pPrChange>
      </w:pPr>
      <w:ins w:id="2756" w:author="Kuldar Aas" w:date="2018-05-14T13:27:00Z">
        <w:r w:rsidRPr="00A638C5">
          <w:rPr>
            <w:rFonts w:ascii="Consolas" w:hAnsi="Consolas" w:cs="Arial"/>
            <w:color w:val="0000FF"/>
            <w:sz w:val="18"/>
            <w:szCs w:val="18"/>
            <w:highlight w:val="white"/>
            <w:rPrChange w:id="2757"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58" w:author="Kuldar Aas" w:date="2018-05-14T13:27:00Z">
              <w:rPr>
                <w:rFonts w:ascii="Arial" w:hAnsi="Arial" w:cs="Arial"/>
                <w:color w:val="800000"/>
                <w:sz w:val="20"/>
                <w:szCs w:val="20"/>
                <w:highlight w:val="white"/>
              </w:rPr>
            </w:rPrChange>
          </w:rPr>
          <w:t>mptr</w:t>
        </w:r>
        <w:r w:rsidRPr="00A638C5">
          <w:rPr>
            <w:rFonts w:ascii="Consolas" w:hAnsi="Consolas" w:cs="Arial"/>
            <w:color w:val="FF0000"/>
            <w:sz w:val="18"/>
            <w:szCs w:val="18"/>
            <w:highlight w:val="white"/>
            <w:rPrChange w:id="2759" w:author="Kuldar Aas" w:date="2018-05-14T13:27:00Z">
              <w:rPr>
                <w:rFonts w:ascii="Arial" w:hAnsi="Arial" w:cs="Arial"/>
                <w:color w:val="FF0000"/>
                <w:sz w:val="20"/>
                <w:szCs w:val="20"/>
                <w:highlight w:val="white"/>
              </w:rPr>
            </w:rPrChange>
          </w:rPr>
          <w:t xml:space="preserve"> LOCTYPE</w:t>
        </w:r>
        <w:r w:rsidRPr="00A638C5">
          <w:rPr>
            <w:rFonts w:ascii="Consolas" w:hAnsi="Consolas" w:cs="Arial"/>
            <w:color w:val="0000FF"/>
            <w:sz w:val="18"/>
            <w:szCs w:val="18"/>
            <w:highlight w:val="white"/>
            <w:rPrChange w:id="2760"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61" w:author="Kuldar Aas" w:date="2018-05-14T13:27:00Z">
              <w:rPr>
                <w:rFonts w:ascii="Arial" w:hAnsi="Arial" w:cs="Arial"/>
                <w:color w:val="000000"/>
                <w:sz w:val="20"/>
                <w:szCs w:val="20"/>
                <w:highlight w:val="white"/>
              </w:rPr>
            </w:rPrChange>
          </w:rPr>
          <w:t>URL</w:t>
        </w:r>
        <w:r w:rsidRPr="00A638C5">
          <w:rPr>
            <w:rFonts w:ascii="Consolas" w:hAnsi="Consolas" w:cs="Arial"/>
            <w:color w:val="0000FF"/>
            <w:sz w:val="18"/>
            <w:szCs w:val="18"/>
            <w:highlight w:val="white"/>
            <w:rPrChange w:id="2762"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63" w:author="Kuldar Aas" w:date="2018-05-14T13:27:00Z">
              <w:rPr>
                <w:rFonts w:ascii="Arial" w:hAnsi="Arial" w:cs="Arial"/>
                <w:color w:val="FF0000"/>
                <w:sz w:val="20"/>
                <w:szCs w:val="20"/>
                <w:highlight w:val="white"/>
              </w:rPr>
            </w:rPrChange>
          </w:rPr>
          <w:t xml:space="preserve"> xlink:type</w:t>
        </w:r>
        <w:r w:rsidRPr="00A638C5">
          <w:rPr>
            <w:rFonts w:ascii="Consolas" w:hAnsi="Consolas" w:cs="Arial"/>
            <w:color w:val="0000FF"/>
            <w:sz w:val="18"/>
            <w:szCs w:val="18"/>
            <w:highlight w:val="white"/>
            <w:rPrChange w:id="2764"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65" w:author="Kuldar Aas" w:date="2018-05-14T13:27:00Z">
              <w:rPr>
                <w:rFonts w:ascii="Arial" w:hAnsi="Arial" w:cs="Arial"/>
                <w:color w:val="000000"/>
                <w:sz w:val="20"/>
                <w:szCs w:val="20"/>
                <w:highlight w:val="white"/>
              </w:rPr>
            </w:rPrChange>
          </w:rPr>
          <w:t>simple</w:t>
        </w:r>
        <w:r w:rsidRPr="00A638C5">
          <w:rPr>
            <w:rFonts w:ascii="Consolas" w:hAnsi="Consolas" w:cs="Arial"/>
            <w:color w:val="0000FF"/>
            <w:sz w:val="18"/>
            <w:szCs w:val="18"/>
            <w:highlight w:val="white"/>
            <w:rPrChange w:id="2766"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67" w:author="Kuldar Aas" w:date="2018-05-14T13:27:00Z">
              <w:rPr>
                <w:rFonts w:ascii="Arial" w:hAnsi="Arial" w:cs="Arial"/>
                <w:color w:val="FF0000"/>
                <w:sz w:val="20"/>
                <w:szCs w:val="20"/>
                <w:highlight w:val="white"/>
              </w:rPr>
            </w:rPrChange>
          </w:rPr>
          <w:t xml:space="preserve"> xlink:href</w:t>
        </w:r>
        <w:r w:rsidRPr="00A638C5">
          <w:rPr>
            <w:rFonts w:ascii="Consolas" w:hAnsi="Consolas" w:cs="Arial"/>
            <w:color w:val="0000FF"/>
            <w:sz w:val="18"/>
            <w:szCs w:val="18"/>
            <w:highlight w:val="white"/>
            <w:rPrChange w:id="2768"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69" w:author="Kuldar Aas" w:date="2018-05-14T13:27:00Z">
              <w:rPr>
                <w:rFonts w:ascii="Arial" w:hAnsi="Arial" w:cs="Arial"/>
                <w:color w:val="000000"/>
                <w:sz w:val="20"/>
                <w:szCs w:val="20"/>
                <w:highlight w:val="white"/>
              </w:rPr>
            </w:rPrChange>
          </w:rPr>
          <w:t>representations/Ingest/METS.xml</w:t>
        </w:r>
        <w:r w:rsidRPr="00A638C5">
          <w:rPr>
            <w:rFonts w:ascii="Consolas" w:hAnsi="Consolas" w:cs="Arial"/>
            <w:color w:val="0000FF"/>
            <w:sz w:val="18"/>
            <w:szCs w:val="18"/>
            <w:highlight w:val="white"/>
            <w:rPrChange w:id="2770" w:author="Kuldar Aas" w:date="2018-05-14T13:27:00Z">
              <w:rPr>
                <w:rFonts w:ascii="Arial" w:hAnsi="Arial" w:cs="Arial"/>
                <w:color w:val="0000FF"/>
                <w:sz w:val="20"/>
                <w:szCs w:val="20"/>
                <w:highlight w:val="white"/>
              </w:rPr>
            </w:rPrChange>
          </w:rPr>
          <w:t>"/&gt;</w:t>
        </w:r>
      </w:ins>
    </w:p>
    <w:p w14:paraId="2BB79AAF" w14:textId="05F5EEB1" w:rsidR="00A638C5" w:rsidRPr="00A638C5" w:rsidRDefault="00A638C5" w:rsidP="008326E2">
      <w:pPr>
        <w:autoSpaceDE w:val="0"/>
        <w:autoSpaceDN w:val="0"/>
        <w:adjustRightInd w:val="0"/>
        <w:spacing w:after="0" w:line="240" w:lineRule="auto"/>
        <w:ind w:left="851"/>
        <w:rPr>
          <w:ins w:id="2771" w:author="Kuldar Aas" w:date="2018-05-14T13:27:00Z"/>
          <w:rFonts w:ascii="Consolas" w:hAnsi="Consolas" w:cs="Arial"/>
          <w:color w:val="000000"/>
          <w:sz w:val="18"/>
          <w:szCs w:val="18"/>
          <w:highlight w:val="white"/>
          <w:rPrChange w:id="2772" w:author="Kuldar Aas" w:date="2018-05-14T13:27:00Z">
            <w:rPr>
              <w:ins w:id="2773" w:author="Kuldar Aas" w:date="2018-05-14T13:27:00Z"/>
              <w:rFonts w:ascii="Arial" w:hAnsi="Arial" w:cs="Arial"/>
              <w:color w:val="000000"/>
              <w:sz w:val="20"/>
              <w:szCs w:val="20"/>
              <w:highlight w:val="white"/>
            </w:rPr>
          </w:rPrChange>
        </w:rPr>
        <w:pPrChange w:id="2774" w:author="Kuldar Aas" w:date="2018-05-14T13:31:00Z">
          <w:pPr>
            <w:autoSpaceDE w:val="0"/>
            <w:autoSpaceDN w:val="0"/>
            <w:adjustRightInd w:val="0"/>
            <w:spacing w:after="0" w:line="240" w:lineRule="auto"/>
          </w:pPr>
        </w:pPrChange>
      </w:pPr>
      <w:ins w:id="2775" w:author="Kuldar Aas" w:date="2018-05-14T13:27:00Z">
        <w:r w:rsidRPr="00A638C5">
          <w:rPr>
            <w:rFonts w:ascii="Consolas" w:hAnsi="Consolas" w:cs="Arial"/>
            <w:color w:val="0000FF"/>
            <w:sz w:val="18"/>
            <w:szCs w:val="18"/>
            <w:highlight w:val="white"/>
            <w:rPrChange w:id="2776"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77"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778" w:author="Kuldar Aas" w:date="2018-05-14T13:27:00Z">
              <w:rPr>
                <w:rFonts w:ascii="Arial" w:hAnsi="Arial" w:cs="Arial"/>
                <w:color w:val="0000FF"/>
                <w:sz w:val="20"/>
                <w:szCs w:val="20"/>
                <w:highlight w:val="white"/>
              </w:rPr>
            </w:rPrChange>
          </w:rPr>
          <w:t>&gt;</w:t>
        </w:r>
      </w:ins>
    </w:p>
    <w:p w14:paraId="3DB5ED83" w14:textId="470E91A8" w:rsidR="00A638C5" w:rsidRPr="00A638C5" w:rsidRDefault="00A638C5" w:rsidP="008326E2">
      <w:pPr>
        <w:autoSpaceDE w:val="0"/>
        <w:autoSpaceDN w:val="0"/>
        <w:adjustRightInd w:val="0"/>
        <w:spacing w:after="0" w:line="240" w:lineRule="auto"/>
        <w:ind w:left="567"/>
        <w:rPr>
          <w:ins w:id="2779" w:author="Kuldar Aas" w:date="2018-05-14T13:27:00Z"/>
          <w:rFonts w:ascii="Consolas" w:hAnsi="Consolas" w:cs="Arial"/>
          <w:color w:val="000000"/>
          <w:sz w:val="18"/>
          <w:szCs w:val="18"/>
          <w:highlight w:val="white"/>
          <w:rPrChange w:id="2780" w:author="Kuldar Aas" w:date="2018-05-14T13:27:00Z">
            <w:rPr>
              <w:ins w:id="2781" w:author="Kuldar Aas" w:date="2018-05-14T13:27:00Z"/>
              <w:rFonts w:ascii="Arial" w:hAnsi="Arial" w:cs="Arial"/>
              <w:color w:val="000000"/>
              <w:sz w:val="20"/>
              <w:szCs w:val="20"/>
              <w:highlight w:val="white"/>
            </w:rPr>
          </w:rPrChange>
        </w:rPr>
        <w:pPrChange w:id="2782" w:author="Kuldar Aas" w:date="2018-05-14T13:31:00Z">
          <w:pPr>
            <w:autoSpaceDE w:val="0"/>
            <w:autoSpaceDN w:val="0"/>
            <w:adjustRightInd w:val="0"/>
            <w:spacing w:after="0" w:line="240" w:lineRule="auto"/>
          </w:pPr>
        </w:pPrChange>
      </w:pPr>
      <w:ins w:id="2783" w:author="Kuldar Aas" w:date="2018-05-14T13:27:00Z">
        <w:r w:rsidRPr="00A638C5">
          <w:rPr>
            <w:rFonts w:ascii="Consolas" w:hAnsi="Consolas" w:cs="Arial"/>
            <w:color w:val="0000FF"/>
            <w:sz w:val="18"/>
            <w:szCs w:val="18"/>
            <w:highlight w:val="white"/>
            <w:rPrChange w:id="2784"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85"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786" w:author="Kuldar Aas" w:date="2018-05-14T13:27:00Z">
              <w:rPr>
                <w:rFonts w:ascii="Arial" w:hAnsi="Arial" w:cs="Arial"/>
                <w:color w:val="0000FF"/>
                <w:sz w:val="20"/>
                <w:szCs w:val="20"/>
                <w:highlight w:val="white"/>
              </w:rPr>
            </w:rPrChange>
          </w:rPr>
          <w:t>&gt;</w:t>
        </w:r>
      </w:ins>
    </w:p>
    <w:p w14:paraId="07658E70" w14:textId="5FBB16EC" w:rsidR="00A638C5" w:rsidRPr="00A638C5" w:rsidRDefault="00A638C5" w:rsidP="008326E2">
      <w:pPr>
        <w:autoSpaceDE w:val="0"/>
        <w:autoSpaceDN w:val="0"/>
        <w:adjustRightInd w:val="0"/>
        <w:spacing w:after="0" w:line="240" w:lineRule="auto"/>
        <w:ind w:left="567"/>
        <w:rPr>
          <w:ins w:id="2787" w:author="Kuldar Aas" w:date="2018-05-14T13:27:00Z"/>
          <w:rFonts w:ascii="Consolas" w:hAnsi="Consolas" w:cs="Arial"/>
          <w:color w:val="000000"/>
          <w:sz w:val="18"/>
          <w:szCs w:val="18"/>
          <w:highlight w:val="white"/>
          <w:rPrChange w:id="2788" w:author="Kuldar Aas" w:date="2018-05-14T13:27:00Z">
            <w:rPr>
              <w:ins w:id="2789" w:author="Kuldar Aas" w:date="2018-05-14T13:27:00Z"/>
              <w:rFonts w:ascii="Arial" w:hAnsi="Arial" w:cs="Arial"/>
              <w:color w:val="000000"/>
              <w:sz w:val="20"/>
              <w:szCs w:val="20"/>
              <w:highlight w:val="white"/>
            </w:rPr>
          </w:rPrChange>
        </w:rPr>
        <w:pPrChange w:id="2790" w:author="Kuldar Aas" w:date="2018-05-14T13:31:00Z">
          <w:pPr>
            <w:autoSpaceDE w:val="0"/>
            <w:autoSpaceDN w:val="0"/>
            <w:adjustRightInd w:val="0"/>
            <w:spacing w:after="0" w:line="240" w:lineRule="auto"/>
          </w:pPr>
        </w:pPrChange>
      </w:pPr>
      <w:ins w:id="2791" w:author="Kuldar Aas" w:date="2018-05-14T13:27:00Z">
        <w:r w:rsidRPr="00A638C5">
          <w:rPr>
            <w:rFonts w:ascii="Consolas" w:hAnsi="Consolas" w:cs="Arial"/>
            <w:color w:val="0000FF"/>
            <w:sz w:val="18"/>
            <w:szCs w:val="18"/>
            <w:highlight w:val="white"/>
            <w:rPrChange w:id="2792"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793" w:author="Kuldar Aas" w:date="2018-05-14T13:27:00Z">
              <w:rPr>
                <w:rFonts w:ascii="Arial" w:hAnsi="Arial" w:cs="Arial"/>
                <w:color w:val="800000"/>
                <w:sz w:val="20"/>
                <w:szCs w:val="20"/>
                <w:highlight w:val="white"/>
              </w:rPr>
            </w:rPrChange>
          </w:rPr>
          <w:t>div</w:t>
        </w:r>
        <w:r w:rsidRPr="00A638C5">
          <w:rPr>
            <w:rFonts w:ascii="Consolas" w:hAnsi="Consolas" w:cs="Arial"/>
            <w:color w:val="FF0000"/>
            <w:sz w:val="18"/>
            <w:szCs w:val="18"/>
            <w:highlight w:val="white"/>
            <w:rPrChange w:id="2794" w:author="Kuldar Aas" w:date="2018-05-14T13:27:00Z">
              <w:rPr>
                <w:rFonts w:ascii="Arial" w:hAnsi="Arial" w:cs="Arial"/>
                <w:color w:val="FF0000"/>
                <w:sz w:val="20"/>
                <w:szCs w:val="20"/>
                <w:highlight w:val="white"/>
              </w:rPr>
            </w:rPrChange>
          </w:rPr>
          <w:t xml:space="preserve"> ID</w:t>
        </w:r>
        <w:r w:rsidRPr="00A638C5">
          <w:rPr>
            <w:rFonts w:ascii="Consolas" w:hAnsi="Consolas" w:cs="Arial"/>
            <w:color w:val="0000FF"/>
            <w:sz w:val="18"/>
            <w:szCs w:val="18"/>
            <w:highlight w:val="white"/>
            <w:rPrChange w:id="2795"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796" w:author="Kuldar Aas" w:date="2018-05-14T13:27:00Z">
              <w:rPr>
                <w:rFonts w:ascii="Arial" w:hAnsi="Arial" w:cs="Arial"/>
                <w:color w:val="000000"/>
                <w:sz w:val="20"/>
                <w:szCs w:val="20"/>
                <w:highlight w:val="white"/>
              </w:rPr>
            </w:rPrChange>
          </w:rPr>
          <w:t>uuid-26757DC2-4C0F-4431-85B5-5943D1AB5CA2</w:t>
        </w:r>
        <w:r w:rsidRPr="00A638C5">
          <w:rPr>
            <w:rFonts w:ascii="Consolas" w:hAnsi="Consolas" w:cs="Arial"/>
            <w:color w:val="0000FF"/>
            <w:sz w:val="18"/>
            <w:szCs w:val="18"/>
            <w:highlight w:val="white"/>
            <w:rPrChange w:id="2797" w:author="Kuldar Aas" w:date="2018-05-14T13:27:00Z">
              <w:rPr>
                <w:rFonts w:ascii="Arial" w:hAnsi="Arial" w:cs="Arial"/>
                <w:color w:val="0000FF"/>
                <w:sz w:val="20"/>
                <w:szCs w:val="20"/>
                <w:highlight w:val="white"/>
              </w:rPr>
            </w:rPrChange>
          </w:rPr>
          <w:t>"</w:t>
        </w:r>
        <w:r w:rsidRPr="00A638C5">
          <w:rPr>
            <w:rFonts w:ascii="Consolas" w:hAnsi="Consolas" w:cs="Arial"/>
            <w:color w:val="FF0000"/>
            <w:sz w:val="18"/>
            <w:szCs w:val="18"/>
            <w:highlight w:val="white"/>
            <w:rPrChange w:id="2798" w:author="Kuldar Aas" w:date="2018-05-14T13:27:00Z">
              <w:rPr>
                <w:rFonts w:ascii="Arial" w:hAnsi="Arial" w:cs="Arial"/>
                <w:color w:val="FF0000"/>
                <w:sz w:val="20"/>
                <w:szCs w:val="20"/>
                <w:highlight w:val="white"/>
              </w:rPr>
            </w:rPrChange>
          </w:rPr>
          <w:t xml:space="preserve"> LABEL</w:t>
        </w:r>
        <w:r w:rsidRPr="00A638C5">
          <w:rPr>
            <w:rFonts w:ascii="Consolas" w:hAnsi="Consolas" w:cs="Arial"/>
            <w:color w:val="0000FF"/>
            <w:sz w:val="18"/>
            <w:szCs w:val="18"/>
            <w:highlight w:val="white"/>
            <w:rPrChange w:id="2799"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800" w:author="Kuldar Aas" w:date="2018-05-14T13:27:00Z">
              <w:rPr>
                <w:rFonts w:ascii="Arial" w:hAnsi="Arial" w:cs="Arial"/>
                <w:color w:val="000000"/>
                <w:sz w:val="20"/>
                <w:szCs w:val="20"/>
                <w:highlight w:val="white"/>
              </w:rPr>
            </w:rPrChange>
          </w:rPr>
          <w:t>schemas</w:t>
        </w:r>
        <w:r w:rsidRPr="00A638C5">
          <w:rPr>
            <w:rFonts w:ascii="Consolas" w:hAnsi="Consolas" w:cs="Arial"/>
            <w:color w:val="0000FF"/>
            <w:sz w:val="18"/>
            <w:szCs w:val="18"/>
            <w:highlight w:val="white"/>
            <w:rPrChange w:id="2801" w:author="Kuldar Aas" w:date="2018-05-14T13:27:00Z">
              <w:rPr>
                <w:rFonts w:ascii="Arial" w:hAnsi="Arial" w:cs="Arial"/>
                <w:color w:val="0000FF"/>
                <w:sz w:val="20"/>
                <w:szCs w:val="20"/>
                <w:highlight w:val="white"/>
              </w:rPr>
            </w:rPrChange>
          </w:rPr>
          <w:t>"&gt;</w:t>
        </w:r>
      </w:ins>
    </w:p>
    <w:p w14:paraId="5E161BFA" w14:textId="6B177870" w:rsidR="00A638C5" w:rsidRPr="00A638C5" w:rsidRDefault="00A638C5" w:rsidP="008326E2">
      <w:pPr>
        <w:autoSpaceDE w:val="0"/>
        <w:autoSpaceDN w:val="0"/>
        <w:adjustRightInd w:val="0"/>
        <w:spacing w:after="0" w:line="240" w:lineRule="auto"/>
        <w:ind w:left="851"/>
        <w:rPr>
          <w:ins w:id="2802" w:author="Kuldar Aas" w:date="2018-05-14T13:27:00Z"/>
          <w:rFonts w:ascii="Consolas" w:hAnsi="Consolas" w:cs="Arial"/>
          <w:color w:val="000000"/>
          <w:sz w:val="18"/>
          <w:szCs w:val="18"/>
          <w:highlight w:val="white"/>
          <w:rPrChange w:id="2803" w:author="Kuldar Aas" w:date="2018-05-14T13:27:00Z">
            <w:rPr>
              <w:ins w:id="2804" w:author="Kuldar Aas" w:date="2018-05-14T13:27:00Z"/>
              <w:rFonts w:ascii="Arial" w:hAnsi="Arial" w:cs="Arial"/>
              <w:color w:val="000000"/>
              <w:sz w:val="20"/>
              <w:szCs w:val="20"/>
              <w:highlight w:val="white"/>
            </w:rPr>
          </w:rPrChange>
        </w:rPr>
        <w:pPrChange w:id="2805" w:author="Kuldar Aas" w:date="2018-05-14T13:31:00Z">
          <w:pPr>
            <w:autoSpaceDE w:val="0"/>
            <w:autoSpaceDN w:val="0"/>
            <w:adjustRightInd w:val="0"/>
            <w:spacing w:after="0" w:line="240" w:lineRule="auto"/>
          </w:pPr>
        </w:pPrChange>
      </w:pPr>
      <w:ins w:id="2806" w:author="Kuldar Aas" w:date="2018-05-14T13:27:00Z">
        <w:r w:rsidRPr="00A638C5">
          <w:rPr>
            <w:rFonts w:ascii="Consolas" w:hAnsi="Consolas" w:cs="Arial"/>
            <w:color w:val="0000FF"/>
            <w:sz w:val="18"/>
            <w:szCs w:val="18"/>
            <w:highlight w:val="white"/>
            <w:rPrChange w:id="2807"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808" w:author="Kuldar Aas" w:date="2018-05-14T13:27:00Z">
              <w:rPr>
                <w:rFonts w:ascii="Arial" w:hAnsi="Arial" w:cs="Arial"/>
                <w:color w:val="800000"/>
                <w:sz w:val="20"/>
                <w:szCs w:val="20"/>
                <w:highlight w:val="white"/>
              </w:rPr>
            </w:rPrChange>
          </w:rPr>
          <w:t>fptr</w:t>
        </w:r>
        <w:r w:rsidRPr="00A638C5">
          <w:rPr>
            <w:rFonts w:ascii="Consolas" w:hAnsi="Consolas" w:cs="Arial"/>
            <w:color w:val="FF0000"/>
            <w:sz w:val="18"/>
            <w:szCs w:val="18"/>
            <w:highlight w:val="white"/>
            <w:rPrChange w:id="2809" w:author="Kuldar Aas" w:date="2018-05-14T13:27:00Z">
              <w:rPr>
                <w:rFonts w:ascii="Arial" w:hAnsi="Arial" w:cs="Arial"/>
                <w:color w:val="FF0000"/>
                <w:sz w:val="20"/>
                <w:szCs w:val="20"/>
                <w:highlight w:val="white"/>
              </w:rPr>
            </w:rPrChange>
          </w:rPr>
          <w:t xml:space="preserve"> FILEID</w:t>
        </w:r>
        <w:r w:rsidRPr="00A638C5">
          <w:rPr>
            <w:rFonts w:ascii="Consolas" w:hAnsi="Consolas" w:cs="Arial"/>
            <w:color w:val="0000FF"/>
            <w:sz w:val="18"/>
            <w:szCs w:val="18"/>
            <w:highlight w:val="white"/>
            <w:rPrChange w:id="2810" w:author="Kuldar Aas" w:date="2018-05-14T13:27:00Z">
              <w:rPr>
                <w:rFonts w:ascii="Arial" w:hAnsi="Arial" w:cs="Arial"/>
                <w:color w:val="0000FF"/>
                <w:sz w:val="20"/>
                <w:szCs w:val="20"/>
                <w:highlight w:val="white"/>
              </w:rPr>
            </w:rPrChange>
          </w:rPr>
          <w:t>="</w:t>
        </w:r>
        <w:r w:rsidRPr="00A638C5">
          <w:rPr>
            <w:rFonts w:ascii="Consolas" w:hAnsi="Consolas" w:cs="Arial"/>
            <w:color w:val="000000"/>
            <w:sz w:val="18"/>
            <w:szCs w:val="18"/>
            <w:highlight w:val="white"/>
            <w:rPrChange w:id="2811" w:author="Kuldar Aas" w:date="2018-05-14T13:27:00Z">
              <w:rPr>
                <w:rFonts w:ascii="Arial" w:hAnsi="Arial" w:cs="Arial"/>
                <w:color w:val="000000"/>
                <w:sz w:val="20"/>
                <w:szCs w:val="20"/>
                <w:highlight w:val="white"/>
              </w:rPr>
            </w:rPrChange>
          </w:rPr>
          <w:t>uuid-A1B7B0DA-E129-48EF-B431-E553F2977FD6</w:t>
        </w:r>
        <w:r w:rsidRPr="00A638C5">
          <w:rPr>
            <w:rFonts w:ascii="Consolas" w:hAnsi="Consolas" w:cs="Arial"/>
            <w:color w:val="0000FF"/>
            <w:sz w:val="18"/>
            <w:szCs w:val="18"/>
            <w:highlight w:val="white"/>
            <w:rPrChange w:id="2812" w:author="Kuldar Aas" w:date="2018-05-14T13:27:00Z">
              <w:rPr>
                <w:rFonts w:ascii="Arial" w:hAnsi="Arial" w:cs="Arial"/>
                <w:color w:val="0000FF"/>
                <w:sz w:val="20"/>
                <w:szCs w:val="20"/>
                <w:highlight w:val="white"/>
              </w:rPr>
            </w:rPrChange>
          </w:rPr>
          <w:t>"/&gt;</w:t>
        </w:r>
      </w:ins>
    </w:p>
    <w:p w14:paraId="113C35FE" w14:textId="0FD2F515" w:rsidR="00A638C5" w:rsidRPr="00A638C5" w:rsidRDefault="00A638C5" w:rsidP="008326E2">
      <w:pPr>
        <w:autoSpaceDE w:val="0"/>
        <w:autoSpaceDN w:val="0"/>
        <w:adjustRightInd w:val="0"/>
        <w:spacing w:after="0" w:line="240" w:lineRule="auto"/>
        <w:ind w:left="567"/>
        <w:rPr>
          <w:ins w:id="2813" w:author="Kuldar Aas" w:date="2018-05-14T13:27:00Z"/>
          <w:rFonts w:ascii="Consolas" w:hAnsi="Consolas" w:cs="Arial"/>
          <w:color w:val="000000"/>
          <w:sz w:val="18"/>
          <w:szCs w:val="18"/>
          <w:highlight w:val="white"/>
          <w:rPrChange w:id="2814" w:author="Kuldar Aas" w:date="2018-05-14T13:27:00Z">
            <w:rPr>
              <w:ins w:id="2815" w:author="Kuldar Aas" w:date="2018-05-14T13:27:00Z"/>
              <w:rFonts w:ascii="Arial" w:hAnsi="Arial" w:cs="Arial"/>
              <w:color w:val="000000"/>
              <w:sz w:val="20"/>
              <w:szCs w:val="20"/>
              <w:highlight w:val="white"/>
            </w:rPr>
          </w:rPrChange>
        </w:rPr>
        <w:pPrChange w:id="2816" w:author="Kuldar Aas" w:date="2018-05-14T13:31:00Z">
          <w:pPr>
            <w:autoSpaceDE w:val="0"/>
            <w:autoSpaceDN w:val="0"/>
            <w:adjustRightInd w:val="0"/>
            <w:spacing w:after="0" w:line="240" w:lineRule="auto"/>
          </w:pPr>
        </w:pPrChange>
      </w:pPr>
      <w:ins w:id="2817" w:author="Kuldar Aas" w:date="2018-05-14T13:27:00Z">
        <w:r w:rsidRPr="00A638C5">
          <w:rPr>
            <w:rFonts w:ascii="Consolas" w:hAnsi="Consolas" w:cs="Arial"/>
            <w:color w:val="0000FF"/>
            <w:sz w:val="18"/>
            <w:szCs w:val="18"/>
            <w:highlight w:val="white"/>
            <w:rPrChange w:id="2818"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819"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820" w:author="Kuldar Aas" w:date="2018-05-14T13:27:00Z">
              <w:rPr>
                <w:rFonts w:ascii="Arial" w:hAnsi="Arial" w:cs="Arial"/>
                <w:color w:val="0000FF"/>
                <w:sz w:val="20"/>
                <w:szCs w:val="20"/>
                <w:highlight w:val="white"/>
              </w:rPr>
            </w:rPrChange>
          </w:rPr>
          <w:t>&gt;</w:t>
        </w:r>
      </w:ins>
    </w:p>
    <w:p w14:paraId="4DF00187" w14:textId="0E8A3B81" w:rsidR="00A638C5" w:rsidRPr="00A638C5" w:rsidRDefault="00A638C5" w:rsidP="008326E2">
      <w:pPr>
        <w:autoSpaceDE w:val="0"/>
        <w:autoSpaceDN w:val="0"/>
        <w:adjustRightInd w:val="0"/>
        <w:spacing w:after="0" w:line="240" w:lineRule="auto"/>
        <w:ind w:left="284"/>
        <w:rPr>
          <w:ins w:id="2821" w:author="Kuldar Aas" w:date="2018-05-14T13:27:00Z"/>
          <w:rFonts w:ascii="Consolas" w:hAnsi="Consolas" w:cs="Arial"/>
          <w:color w:val="000000"/>
          <w:sz w:val="18"/>
          <w:szCs w:val="18"/>
          <w:highlight w:val="white"/>
          <w:rPrChange w:id="2822" w:author="Kuldar Aas" w:date="2018-05-14T13:27:00Z">
            <w:rPr>
              <w:ins w:id="2823" w:author="Kuldar Aas" w:date="2018-05-14T13:27:00Z"/>
              <w:rFonts w:ascii="Arial" w:hAnsi="Arial" w:cs="Arial"/>
              <w:color w:val="000000"/>
              <w:sz w:val="20"/>
              <w:szCs w:val="20"/>
              <w:highlight w:val="white"/>
            </w:rPr>
          </w:rPrChange>
        </w:rPr>
        <w:pPrChange w:id="2824" w:author="Kuldar Aas" w:date="2018-05-14T13:31:00Z">
          <w:pPr>
            <w:autoSpaceDE w:val="0"/>
            <w:autoSpaceDN w:val="0"/>
            <w:adjustRightInd w:val="0"/>
            <w:spacing w:after="0" w:line="240" w:lineRule="auto"/>
          </w:pPr>
        </w:pPrChange>
      </w:pPr>
      <w:ins w:id="2825" w:author="Kuldar Aas" w:date="2018-05-14T13:27:00Z">
        <w:r w:rsidRPr="00A638C5">
          <w:rPr>
            <w:rFonts w:ascii="Consolas" w:hAnsi="Consolas" w:cs="Arial"/>
            <w:color w:val="0000FF"/>
            <w:sz w:val="18"/>
            <w:szCs w:val="18"/>
            <w:highlight w:val="white"/>
            <w:rPrChange w:id="2826"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827" w:author="Kuldar Aas" w:date="2018-05-14T13:27:00Z">
              <w:rPr>
                <w:rFonts w:ascii="Arial" w:hAnsi="Arial" w:cs="Arial"/>
                <w:color w:val="800000"/>
                <w:sz w:val="20"/>
                <w:szCs w:val="20"/>
                <w:highlight w:val="white"/>
              </w:rPr>
            </w:rPrChange>
          </w:rPr>
          <w:t>div</w:t>
        </w:r>
        <w:r w:rsidRPr="00A638C5">
          <w:rPr>
            <w:rFonts w:ascii="Consolas" w:hAnsi="Consolas" w:cs="Arial"/>
            <w:color w:val="0000FF"/>
            <w:sz w:val="18"/>
            <w:szCs w:val="18"/>
            <w:highlight w:val="white"/>
            <w:rPrChange w:id="2828" w:author="Kuldar Aas" w:date="2018-05-14T13:27:00Z">
              <w:rPr>
                <w:rFonts w:ascii="Arial" w:hAnsi="Arial" w:cs="Arial"/>
                <w:color w:val="0000FF"/>
                <w:sz w:val="20"/>
                <w:szCs w:val="20"/>
                <w:highlight w:val="white"/>
              </w:rPr>
            </w:rPrChange>
          </w:rPr>
          <w:t>&gt;</w:t>
        </w:r>
      </w:ins>
    </w:p>
    <w:p w14:paraId="48E4BD18" w14:textId="34B2C7AE" w:rsidR="00FD30C9" w:rsidRPr="00A638C5" w:rsidDel="00A638C5" w:rsidRDefault="00A638C5" w:rsidP="00A638C5">
      <w:pPr>
        <w:autoSpaceDE w:val="0"/>
        <w:autoSpaceDN w:val="0"/>
        <w:adjustRightInd w:val="0"/>
        <w:spacing w:after="0" w:line="240" w:lineRule="auto"/>
        <w:rPr>
          <w:del w:id="2829" w:author="Kuldar Aas" w:date="2018-05-14T13:27:00Z"/>
          <w:rFonts w:ascii="Consolas" w:hAnsi="Consolas" w:cs="Arial"/>
          <w:color w:val="000000"/>
          <w:sz w:val="18"/>
          <w:szCs w:val="18"/>
          <w:highlight w:val="white"/>
        </w:rPr>
      </w:pPr>
      <w:ins w:id="2830" w:author="Kuldar Aas" w:date="2018-05-14T13:27:00Z">
        <w:r w:rsidRPr="00A638C5">
          <w:rPr>
            <w:rFonts w:ascii="Consolas" w:hAnsi="Consolas" w:cs="Arial"/>
            <w:color w:val="0000FF"/>
            <w:sz w:val="18"/>
            <w:szCs w:val="18"/>
            <w:highlight w:val="white"/>
            <w:rPrChange w:id="2831" w:author="Kuldar Aas" w:date="2018-05-14T13:27:00Z">
              <w:rPr>
                <w:rFonts w:ascii="Arial" w:hAnsi="Arial" w:cs="Arial"/>
                <w:color w:val="0000FF"/>
                <w:sz w:val="20"/>
                <w:szCs w:val="20"/>
                <w:highlight w:val="white"/>
              </w:rPr>
            </w:rPrChange>
          </w:rPr>
          <w:t>&lt;/</w:t>
        </w:r>
        <w:r w:rsidRPr="00A638C5">
          <w:rPr>
            <w:rFonts w:ascii="Consolas" w:hAnsi="Consolas" w:cs="Arial"/>
            <w:color w:val="800000"/>
            <w:sz w:val="18"/>
            <w:szCs w:val="18"/>
            <w:highlight w:val="white"/>
            <w:rPrChange w:id="2832" w:author="Kuldar Aas" w:date="2018-05-14T13:27:00Z">
              <w:rPr>
                <w:rFonts w:ascii="Arial" w:hAnsi="Arial" w:cs="Arial"/>
                <w:color w:val="800000"/>
                <w:sz w:val="20"/>
                <w:szCs w:val="20"/>
                <w:highlight w:val="white"/>
              </w:rPr>
            </w:rPrChange>
          </w:rPr>
          <w:t>structMap</w:t>
        </w:r>
        <w:r w:rsidRPr="00A638C5">
          <w:rPr>
            <w:rFonts w:ascii="Consolas" w:hAnsi="Consolas" w:cs="Arial"/>
            <w:color w:val="0000FF"/>
            <w:sz w:val="18"/>
            <w:szCs w:val="18"/>
            <w:highlight w:val="white"/>
            <w:rPrChange w:id="2833" w:author="Kuldar Aas" w:date="2018-05-14T13:27:00Z">
              <w:rPr>
                <w:rFonts w:ascii="Arial" w:hAnsi="Arial" w:cs="Arial"/>
                <w:color w:val="0000FF"/>
                <w:sz w:val="20"/>
                <w:szCs w:val="20"/>
                <w:highlight w:val="white"/>
              </w:rPr>
            </w:rPrChange>
          </w:rPr>
          <w:t>&gt;</w:t>
        </w:r>
      </w:ins>
      <w:del w:id="2834" w:author="Kuldar Aas" w:date="2018-05-14T13:27:00Z">
        <w:r w:rsidR="00FD30C9" w:rsidRPr="00A638C5" w:rsidDel="00A638C5">
          <w:rPr>
            <w:rFonts w:ascii="Consolas" w:hAnsi="Consolas" w:cs="Arial"/>
            <w:color w:val="0000FF"/>
            <w:sz w:val="18"/>
            <w:szCs w:val="18"/>
            <w:highlight w:val="white"/>
          </w:rPr>
          <w:delText>&lt;</w:delText>
        </w:r>
        <w:r w:rsidR="00FD30C9" w:rsidRPr="00A638C5" w:rsidDel="00A638C5">
          <w:rPr>
            <w:rFonts w:ascii="Consolas" w:hAnsi="Consolas" w:cs="Arial"/>
            <w:color w:val="800000"/>
            <w:sz w:val="18"/>
            <w:szCs w:val="18"/>
            <w:highlight w:val="white"/>
          </w:rPr>
          <w:delText>structMap</w:delText>
        </w:r>
        <w:r w:rsidR="00FD30C9" w:rsidRPr="00A638C5" w:rsidDel="00A638C5">
          <w:rPr>
            <w:rFonts w:ascii="Consolas" w:hAnsi="Consolas" w:cs="Arial"/>
            <w:color w:val="FF0000"/>
            <w:sz w:val="18"/>
            <w:szCs w:val="18"/>
            <w:highlight w:val="white"/>
          </w:rPr>
          <w:delText xml:space="preserve"> TYPE</w:delText>
        </w:r>
        <w:r w:rsidR="00FD30C9" w:rsidRPr="00A638C5" w:rsidDel="00A638C5">
          <w:rPr>
            <w:rFonts w:ascii="Consolas" w:hAnsi="Consolas" w:cs="Arial"/>
            <w:color w:val="0000FF"/>
            <w:sz w:val="18"/>
            <w:szCs w:val="18"/>
            <w:highlight w:val="white"/>
          </w:rPr>
          <w:delText>="</w:delText>
        </w:r>
        <w:r w:rsidR="00FD30C9" w:rsidRPr="00A638C5" w:rsidDel="00A638C5">
          <w:rPr>
            <w:rFonts w:ascii="Consolas" w:hAnsi="Consolas" w:cs="Arial"/>
            <w:color w:val="000000"/>
            <w:sz w:val="18"/>
            <w:szCs w:val="18"/>
            <w:highlight w:val="white"/>
          </w:rPr>
          <w:delText>physical</w:delText>
        </w:r>
        <w:r w:rsidR="00FD30C9" w:rsidRPr="00A638C5" w:rsidDel="00A638C5">
          <w:rPr>
            <w:rFonts w:ascii="Consolas" w:hAnsi="Consolas" w:cs="Arial"/>
            <w:color w:val="0000FF"/>
            <w:sz w:val="18"/>
            <w:szCs w:val="18"/>
            <w:highlight w:val="white"/>
          </w:rPr>
          <w:delText>"</w:delText>
        </w:r>
        <w:r w:rsidR="00FD30C9" w:rsidRPr="00A638C5" w:rsidDel="00A638C5">
          <w:rPr>
            <w:rFonts w:ascii="Consolas" w:hAnsi="Consolas" w:cs="Arial"/>
            <w:color w:val="FF0000"/>
            <w:sz w:val="18"/>
            <w:szCs w:val="18"/>
            <w:highlight w:val="white"/>
          </w:rPr>
          <w:delText xml:space="preserve"> LABEL</w:delText>
        </w:r>
        <w:r w:rsidR="00FD30C9" w:rsidRPr="00A638C5" w:rsidDel="00A638C5">
          <w:rPr>
            <w:rFonts w:ascii="Consolas" w:hAnsi="Consolas" w:cs="Arial"/>
            <w:color w:val="0000FF"/>
            <w:sz w:val="18"/>
            <w:szCs w:val="18"/>
            <w:highlight w:val="white"/>
          </w:rPr>
          <w:delText>="</w:delText>
        </w:r>
        <w:r w:rsidR="005E2E7E" w:rsidRPr="00A638C5" w:rsidDel="00A638C5">
          <w:rPr>
            <w:rFonts w:ascii="Consolas" w:hAnsi="Consolas" w:cs="Arial"/>
            <w:color w:val="000000"/>
            <w:sz w:val="18"/>
            <w:szCs w:val="18"/>
            <w:highlight w:val="white"/>
          </w:rPr>
          <w:delText xml:space="preserve">Common Specification </w:delText>
        </w:r>
        <w:r w:rsidR="00FD30C9" w:rsidRPr="00A638C5" w:rsidDel="00A638C5">
          <w:rPr>
            <w:rFonts w:ascii="Consolas" w:hAnsi="Consolas" w:cs="Arial"/>
            <w:color w:val="000000"/>
            <w:sz w:val="18"/>
            <w:szCs w:val="18"/>
            <w:highlight w:val="white"/>
          </w:rPr>
          <w:delText>structural map</w:delText>
        </w:r>
        <w:r w:rsidR="00FD30C9" w:rsidRPr="00A638C5" w:rsidDel="00A638C5">
          <w:rPr>
            <w:rFonts w:ascii="Consolas" w:hAnsi="Consolas" w:cs="Arial"/>
            <w:color w:val="0000FF"/>
            <w:sz w:val="18"/>
            <w:szCs w:val="18"/>
            <w:highlight w:val="white"/>
          </w:rPr>
          <w:delText>"&gt;</w:delText>
        </w:r>
      </w:del>
    </w:p>
    <w:p w14:paraId="0A3722C1" w14:textId="0A580DB6" w:rsidR="00FD30C9" w:rsidRPr="00A638C5" w:rsidDel="00A638C5" w:rsidRDefault="00FD30C9" w:rsidP="00FD30C9">
      <w:pPr>
        <w:autoSpaceDE w:val="0"/>
        <w:autoSpaceDN w:val="0"/>
        <w:adjustRightInd w:val="0"/>
        <w:spacing w:after="0" w:line="240" w:lineRule="auto"/>
        <w:rPr>
          <w:del w:id="2835" w:author="Kuldar Aas" w:date="2018-05-14T13:27:00Z"/>
          <w:rFonts w:ascii="Consolas" w:hAnsi="Consolas" w:cs="Arial"/>
          <w:color w:val="000000"/>
          <w:sz w:val="18"/>
          <w:szCs w:val="18"/>
          <w:highlight w:val="white"/>
        </w:rPr>
      </w:pPr>
      <w:del w:id="2836"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9da99df7-2237-48d6-90ef-01d99447c16f</w:delText>
        </w:r>
        <w:r w:rsidRPr="00A638C5" w:rsidDel="00A638C5">
          <w:rPr>
            <w:rFonts w:ascii="Consolas" w:hAnsi="Consolas" w:cs="Arial"/>
            <w:color w:val="0000FF"/>
            <w:sz w:val="18"/>
            <w:szCs w:val="18"/>
            <w:highlight w:val="white"/>
          </w:rPr>
          <w:delText>"&gt;</w:delText>
        </w:r>
      </w:del>
    </w:p>
    <w:p w14:paraId="003D0236" w14:textId="3D6C2456" w:rsidR="00FD30C9" w:rsidRPr="00A638C5" w:rsidDel="00A638C5" w:rsidRDefault="00FD30C9" w:rsidP="00FD30C9">
      <w:pPr>
        <w:autoSpaceDE w:val="0"/>
        <w:autoSpaceDN w:val="0"/>
        <w:adjustRightInd w:val="0"/>
        <w:spacing w:after="0" w:line="240" w:lineRule="auto"/>
        <w:rPr>
          <w:del w:id="2837" w:author="Kuldar Aas" w:date="2018-05-14T13:27:00Z"/>
          <w:rFonts w:ascii="Consolas" w:hAnsi="Consolas" w:cs="Arial"/>
          <w:color w:val="000000"/>
          <w:sz w:val="18"/>
          <w:szCs w:val="18"/>
          <w:highlight w:val="white"/>
        </w:rPr>
      </w:pPr>
      <w:del w:id="2838"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metadata</w:delText>
        </w:r>
        <w:r w:rsidRPr="00A638C5" w:rsidDel="00A638C5">
          <w:rPr>
            <w:rFonts w:ascii="Consolas" w:hAnsi="Consolas" w:cs="Arial"/>
            <w:color w:val="0000FF"/>
            <w:sz w:val="18"/>
            <w:szCs w:val="18"/>
            <w:highlight w:val="white"/>
          </w:rPr>
          <w:delText>"&gt;</w:delText>
        </w:r>
      </w:del>
    </w:p>
    <w:p w14:paraId="3F8A78A8" w14:textId="3BD53601" w:rsidR="00FD30C9" w:rsidRPr="00A638C5" w:rsidDel="00A638C5" w:rsidRDefault="00FD30C9" w:rsidP="00FD30C9">
      <w:pPr>
        <w:autoSpaceDE w:val="0"/>
        <w:autoSpaceDN w:val="0"/>
        <w:adjustRightInd w:val="0"/>
        <w:spacing w:after="0" w:line="240" w:lineRule="auto"/>
        <w:rPr>
          <w:del w:id="2839" w:author="Kuldar Aas" w:date="2018-05-14T13:27:00Z"/>
          <w:rFonts w:ascii="Consolas" w:hAnsi="Consolas" w:cs="Arial"/>
          <w:color w:val="000000"/>
          <w:sz w:val="18"/>
          <w:szCs w:val="18"/>
          <w:highlight w:val="white"/>
        </w:rPr>
      </w:pPr>
      <w:del w:id="2840"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descriptive</w:delText>
        </w:r>
        <w:r w:rsidRPr="00A638C5" w:rsidDel="00A638C5">
          <w:rPr>
            <w:rFonts w:ascii="Consolas" w:hAnsi="Consolas" w:cs="Arial"/>
            <w:color w:val="0000FF"/>
            <w:sz w:val="18"/>
            <w:szCs w:val="18"/>
            <w:highlight w:val="white"/>
          </w:rPr>
          <w:delText>"&gt;</w:delText>
        </w:r>
      </w:del>
    </w:p>
    <w:p w14:paraId="3E4390DC" w14:textId="33C08246" w:rsidR="00FD30C9" w:rsidRPr="00A638C5" w:rsidDel="00A638C5" w:rsidRDefault="00FD30C9" w:rsidP="00FD30C9">
      <w:pPr>
        <w:autoSpaceDE w:val="0"/>
        <w:autoSpaceDN w:val="0"/>
        <w:adjustRightInd w:val="0"/>
        <w:spacing w:after="0" w:line="240" w:lineRule="auto"/>
        <w:rPr>
          <w:del w:id="2841" w:author="Kuldar Aas" w:date="2018-05-14T13:27:00Z"/>
          <w:rFonts w:ascii="Consolas" w:hAnsi="Consolas" w:cs="Arial"/>
          <w:color w:val="000000"/>
          <w:sz w:val="18"/>
          <w:szCs w:val="18"/>
          <w:highlight w:val="white"/>
        </w:rPr>
      </w:pPr>
      <w:del w:id="2842"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fptr</w:delText>
        </w:r>
        <w:r w:rsidRPr="00A638C5" w:rsidDel="00A638C5">
          <w:rPr>
            <w:rFonts w:ascii="Consolas" w:hAnsi="Consolas" w:cs="Arial"/>
            <w:color w:val="FF0000"/>
            <w:sz w:val="18"/>
            <w:szCs w:val="18"/>
            <w:highlight w:val="white"/>
          </w:rPr>
          <w:delText xml:space="preserve"> FILEID</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IDc04f8f55-802e-4646-b5f9-78b8e864e530</w:delText>
        </w:r>
        <w:r w:rsidRPr="00A638C5" w:rsidDel="00A638C5">
          <w:rPr>
            <w:rFonts w:ascii="Consolas" w:hAnsi="Consolas" w:cs="Arial"/>
            <w:color w:val="0000FF"/>
            <w:sz w:val="18"/>
            <w:szCs w:val="18"/>
            <w:highlight w:val="white"/>
          </w:rPr>
          <w:delText>"/&gt;</w:delText>
        </w:r>
      </w:del>
    </w:p>
    <w:p w14:paraId="41192941" w14:textId="3523F44A" w:rsidR="00FD30C9" w:rsidRPr="00A638C5" w:rsidDel="00A638C5" w:rsidRDefault="00FD30C9" w:rsidP="00FD30C9">
      <w:pPr>
        <w:autoSpaceDE w:val="0"/>
        <w:autoSpaceDN w:val="0"/>
        <w:adjustRightInd w:val="0"/>
        <w:spacing w:after="0" w:line="240" w:lineRule="auto"/>
        <w:rPr>
          <w:del w:id="2843" w:author="Kuldar Aas" w:date="2018-05-14T13:27:00Z"/>
          <w:rFonts w:ascii="Consolas" w:hAnsi="Consolas" w:cs="Arial"/>
          <w:color w:val="000000"/>
          <w:sz w:val="18"/>
          <w:szCs w:val="18"/>
          <w:highlight w:val="white"/>
        </w:rPr>
      </w:pPr>
      <w:del w:id="2844"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fptr</w:delText>
        </w:r>
        <w:r w:rsidRPr="00A638C5" w:rsidDel="00A638C5">
          <w:rPr>
            <w:rFonts w:ascii="Consolas" w:hAnsi="Consolas" w:cs="Arial"/>
            <w:color w:val="FF0000"/>
            <w:sz w:val="18"/>
            <w:szCs w:val="18"/>
            <w:highlight w:val="white"/>
          </w:rPr>
          <w:delText xml:space="preserve"> FILEID</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IDa2da0aa8-bf9c-4a79-a83d-2944cb2031ab</w:delText>
        </w:r>
        <w:r w:rsidRPr="00A638C5" w:rsidDel="00A638C5">
          <w:rPr>
            <w:rFonts w:ascii="Consolas" w:hAnsi="Consolas" w:cs="Arial"/>
            <w:color w:val="0000FF"/>
            <w:sz w:val="18"/>
            <w:szCs w:val="18"/>
            <w:highlight w:val="white"/>
          </w:rPr>
          <w:delText>"/&gt;</w:delText>
        </w:r>
      </w:del>
    </w:p>
    <w:p w14:paraId="7D507A93" w14:textId="767EE7EB" w:rsidR="00FD30C9" w:rsidRPr="00A638C5" w:rsidDel="00A638C5" w:rsidRDefault="00FD30C9" w:rsidP="00FD30C9">
      <w:pPr>
        <w:autoSpaceDE w:val="0"/>
        <w:autoSpaceDN w:val="0"/>
        <w:adjustRightInd w:val="0"/>
        <w:spacing w:after="0" w:line="240" w:lineRule="auto"/>
        <w:rPr>
          <w:del w:id="2845" w:author="Kuldar Aas" w:date="2018-05-14T13:27:00Z"/>
          <w:rFonts w:ascii="Consolas" w:hAnsi="Consolas" w:cs="Arial"/>
          <w:color w:val="000000"/>
          <w:sz w:val="18"/>
          <w:szCs w:val="18"/>
          <w:highlight w:val="white"/>
        </w:rPr>
      </w:pPr>
      <w:del w:id="2846"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0000FF"/>
            <w:sz w:val="18"/>
            <w:szCs w:val="18"/>
            <w:highlight w:val="white"/>
          </w:rPr>
          <w:delText>&gt;</w:delText>
        </w:r>
      </w:del>
    </w:p>
    <w:p w14:paraId="137B630C" w14:textId="38CF67B8" w:rsidR="00FD30C9" w:rsidRPr="00A638C5" w:rsidDel="00A638C5" w:rsidRDefault="00FD30C9" w:rsidP="00FD30C9">
      <w:pPr>
        <w:autoSpaceDE w:val="0"/>
        <w:autoSpaceDN w:val="0"/>
        <w:adjustRightInd w:val="0"/>
        <w:spacing w:after="0" w:line="240" w:lineRule="auto"/>
        <w:rPr>
          <w:del w:id="2847" w:author="Kuldar Aas" w:date="2018-05-14T13:27:00Z"/>
          <w:rFonts w:ascii="Consolas" w:hAnsi="Consolas" w:cs="Arial"/>
          <w:color w:val="000000"/>
          <w:sz w:val="18"/>
          <w:szCs w:val="18"/>
          <w:highlight w:val="white"/>
        </w:rPr>
      </w:pPr>
      <w:del w:id="2848"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preservation</w:delText>
        </w:r>
        <w:r w:rsidRPr="00A638C5" w:rsidDel="00A638C5">
          <w:rPr>
            <w:rFonts w:ascii="Consolas" w:hAnsi="Consolas" w:cs="Arial"/>
            <w:color w:val="0000FF"/>
            <w:sz w:val="18"/>
            <w:szCs w:val="18"/>
            <w:highlight w:val="white"/>
          </w:rPr>
          <w:delText>"&gt;</w:delText>
        </w:r>
      </w:del>
    </w:p>
    <w:p w14:paraId="7F9390C2" w14:textId="52A2F8FE" w:rsidR="00FD30C9" w:rsidRPr="00A638C5" w:rsidDel="00A638C5" w:rsidRDefault="00FD30C9" w:rsidP="00FD30C9">
      <w:pPr>
        <w:autoSpaceDE w:val="0"/>
        <w:autoSpaceDN w:val="0"/>
        <w:adjustRightInd w:val="0"/>
        <w:spacing w:after="0" w:line="240" w:lineRule="auto"/>
        <w:rPr>
          <w:del w:id="2849" w:author="Kuldar Aas" w:date="2018-05-14T13:27:00Z"/>
          <w:rFonts w:ascii="Consolas" w:hAnsi="Consolas" w:cs="Arial"/>
          <w:color w:val="000000"/>
          <w:sz w:val="18"/>
          <w:szCs w:val="18"/>
          <w:highlight w:val="white"/>
        </w:rPr>
      </w:pPr>
      <w:del w:id="2850"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fptr</w:delText>
        </w:r>
        <w:r w:rsidRPr="00A638C5" w:rsidDel="00A638C5">
          <w:rPr>
            <w:rFonts w:ascii="Consolas" w:hAnsi="Consolas" w:cs="Arial"/>
            <w:color w:val="FF0000"/>
            <w:sz w:val="18"/>
            <w:szCs w:val="18"/>
            <w:highlight w:val="white"/>
          </w:rPr>
          <w:delText xml:space="preserve"> FILEID</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IDc2ccef19-802e-4646-b5f9-78b8e864e532</w:delText>
        </w:r>
        <w:r w:rsidRPr="00A638C5" w:rsidDel="00A638C5">
          <w:rPr>
            <w:rFonts w:ascii="Consolas" w:hAnsi="Consolas" w:cs="Arial"/>
            <w:color w:val="0000FF"/>
            <w:sz w:val="18"/>
            <w:szCs w:val="18"/>
            <w:highlight w:val="white"/>
          </w:rPr>
          <w:delText>"/&gt;</w:delText>
        </w:r>
      </w:del>
    </w:p>
    <w:p w14:paraId="5B2554AA" w14:textId="1061A4B6" w:rsidR="00FD30C9" w:rsidRPr="00A638C5" w:rsidDel="00A638C5" w:rsidRDefault="00FD30C9" w:rsidP="00FD30C9">
      <w:pPr>
        <w:autoSpaceDE w:val="0"/>
        <w:autoSpaceDN w:val="0"/>
        <w:adjustRightInd w:val="0"/>
        <w:spacing w:after="0" w:line="240" w:lineRule="auto"/>
        <w:rPr>
          <w:del w:id="2851" w:author="Kuldar Aas" w:date="2018-05-14T13:27:00Z"/>
          <w:rFonts w:ascii="Consolas" w:hAnsi="Consolas" w:cs="Arial"/>
          <w:color w:val="000000"/>
          <w:sz w:val="18"/>
          <w:szCs w:val="18"/>
          <w:highlight w:val="white"/>
        </w:rPr>
      </w:pPr>
      <w:del w:id="2852"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fptr</w:delText>
        </w:r>
        <w:r w:rsidRPr="00A638C5" w:rsidDel="00A638C5">
          <w:rPr>
            <w:rFonts w:ascii="Consolas" w:hAnsi="Consolas" w:cs="Arial"/>
            <w:color w:val="FF0000"/>
            <w:sz w:val="18"/>
            <w:szCs w:val="18"/>
            <w:highlight w:val="white"/>
          </w:rPr>
          <w:delText xml:space="preserve"> FILEID</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IDa2da11a8-bf9c-4a79-a83d-2944cbfee654</w:delText>
        </w:r>
        <w:r w:rsidRPr="00A638C5" w:rsidDel="00A638C5">
          <w:rPr>
            <w:rFonts w:ascii="Consolas" w:hAnsi="Consolas" w:cs="Arial"/>
            <w:color w:val="0000FF"/>
            <w:sz w:val="18"/>
            <w:szCs w:val="18"/>
            <w:highlight w:val="white"/>
          </w:rPr>
          <w:delText>"/&gt;</w:delText>
        </w:r>
      </w:del>
    </w:p>
    <w:p w14:paraId="422DF711" w14:textId="4D1CE1AC" w:rsidR="00FD30C9" w:rsidRPr="00A638C5" w:rsidDel="00A638C5" w:rsidRDefault="00FD30C9" w:rsidP="00FD30C9">
      <w:pPr>
        <w:autoSpaceDE w:val="0"/>
        <w:autoSpaceDN w:val="0"/>
        <w:adjustRightInd w:val="0"/>
        <w:spacing w:after="0" w:line="240" w:lineRule="auto"/>
        <w:rPr>
          <w:del w:id="2853" w:author="Kuldar Aas" w:date="2018-05-14T13:27:00Z"/>
          <w:rFonts w:ascii="Consolas" w:hAnsi="Consolas" w:cs="Arial"/>
          <w:color w:val="000000"/>
          <w:sz w:val="18"/>
          <w:szCs w:val="18"/>
          <w:highlight w:val="white"/>
        </w:rPr>
      </w:pPr>
      <w:del w:id="2854"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0000FF"/>
            <w:sz w:val="18"/>
            <w:szCs w:val="18"/>
            <w:highlight w:val="white"/>
          </w:rPr>
          <w:delText>&gt;</w:delText>
        </w:r>
      </w:del>
    </w:p>
    <w:p w14:paraId="6CF78DFC" w14:textId="57FBE7E1" w:rsidR="00FD30C9" w:rsidRPr="00A638C5" w:rsidDel="00A638C5" w:rsidRDefault="00FD30C9" w:rsidP="00FD30C9">
      <w:pPr>
        <w:autoSpaceDE w:val="0"/>
        <w:autoSpaceDN w:val="0"/>
        <w:adjustRightInd w:val="0"/>
        <w:spacing w:after="0" w:line="240" w:lineRule="auto"/>
        <w:rPr>
          <w:del w:id="2855" w:author="Kuldar Aas" w:date="2018-05-14T13:27:00Z"/>
          <w:rFonts w:ascii="Consolas" w:hAnsi="Consolas" w:cs="Arial"/>
          <w:color w:val="000000"/>
          <w:sz w:val="18"/>
          <w:szCs w:val="18"/>
          <w:highlight w:val="white"/>
        </w:rPr>
      </w:pPr>
      <w:del w:id="2856"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0000FF"/>
            <w:sz w:val="18"/>
            <w:szCs w:val="18"/>
            <w:highlight w:val="white"/>
          </w:rPr>
          <w:delText>&gt;</w:delText>
        </w:r>
      </w:del>
    </w:p>
    <w:p w14:paraId="67AB8314" w14:textId="775BB83F" w:rsidR="00FD30C9" w:rsidRPr="00A638C5" w:rsidDel="00A638C5" w:rsidRDefault="00FD30C9" w:rsidP="00FD30C9">
      <w:pPr>
        <w:autoSpaceDE w:val="0"/>
        <w:autoSpaceDN w:val="0"/>
        <w:adjustRightInd w:val="0"/>
        <w:spacing w:after="0" w:line="240" w:lineRule="auto"/>
        <w:rPr>
          <w:del w:id="2857" w:author="Kuldar Aas" w:date="2018-05-14T13:27:00Z"/>
          <w:rFonts w:ascii="Consolas" w:hAnsi="Consolas" w:cs="Arial"/>
          <w:color w:val="000000"/>
          <w:sz w:val="18"/>
          <w:szCs w:val="18"/>
          <w:highlight w:val="white"/>
        </w:rPr>
      </w:pPr>
      <w:del w:id="2858"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schemas</w:delText>
        </w:r>
        <w:r w:rsidRPr="00A638C5" w:rsidDel="00A638C5">
          <w:rPr>
            <w:rFonts w:ascii="Consolas" w:hAnsi="Consolas" w:cs="Arial"/>
            <w:color w:val="0000FF"/>
            <w:sz w:val="18"/>
            <w:szCs w:val="18"/>
            <w:highlight w:val="white"/>
          </w:rPr>
          <w:delText>"&gt;</w:delText>
        </w:r>
      </w:del>
    </w:p>
    <w:p w14:paraId="39D08ED3" w14:textId="5CCDA271" w:rsidR="00FD30C9" w:rsidRPr="00A638C5" w:rsidDel="00A638C5" w:rsidRDefault="00FD30C9" w:rsidP="00FD30C9">
      <w:pPr>
        <w:autoSpaceDE w:val="0"/>
        <w:autoSpaceDN w:val="0"/>
        <w:adjustRightInd w:val="0"/>
        <w:spacing w:after="0" w:line="240" w:lineRule="auto"/>
        <w:rPr>
          <w:del w:id="2859" w:author="Kuldar Aas" w:date="2018-05-14T13:27:00Z"/>
          <w:rFonts w:ascii="Consolas" w:hAnsi="Consolas" w:cs="Arial"/>
          <w:color w:val="000000"/>
          <w:sz w:val="18"/>
          <w:szCs w:val="18"/>
          <w:highlight w:val="white"/>
        </w:rPr>
      </w:pPr>
      <w:del w:id="2860"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fptr</w:delText>
        </w:r>
        <w:r w:rsidRPr="00A638C5" w:rsidDel="00A638C5">
          <w:rPr>
            <w:rFonts w:ascii="Consolas" w:hAnsi="Consolas" w:cs="Arial"/>
            <w:color w:val="FF0000"/>
            <w:sz w:val="18"/>
            <w:szCs w:val="18"/>
            <w:highlight w:val="white"/>
          </w:rPr>
          <w:delText xml:space="preserve"> FILEID</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ID845a7a5b-0cfe-43ff-acd9-14f5f0463e28</w:delText>
        </w:r>
        <w:r w:rsidRPr="00A638C5" w:rsidDel="00A638C5">
          <w:rPr>
            <w:rFonts w:ascii="Consolas" w:hAnsi="Consolas" w:cs="Arial"/>
            <w:color w:val="0000FF"/>
            <w:sz w:val="18"/>
            <w:szCs w:val="18"/>
            <w:highlight w:val="white"/>
          </w:rPr>
          <w:delText>"/&gt;</w:delText>
        </w:r>
      </w:del>
    </w:p>
    <w:p w14:paraId="1AE56244" w14:textId="75EC13D2" w:rsidR="00FD30C9" w:rsidRPr="00A638C5" w:rsidDel="00A638C5" w:rsidRDefault="00FD30C9" w:rsidP="00FD30C9">
      <w:pPr>
        <w:autoSpaceDE w:val="0"/>
        <w:autoSpaceDN w:val="0"/>
        <w:adjustRightInd w:val="0"/>
        <w:spacing w:after="0" w:line="240" w:lineRule="auto"/>
        <w:rPr>
          <w:del w:id="2861" w:author="Kuldar Aas" w:date="2018-05-14T13:27:00Z"/>
          <w:rFonts w:ascii="Consolas" w:hAnsi="Consolas" w:cs="Arial"/>
          <w:color w:val="000000"/>
          <w:sz w:val="18"/>
          <w:szCs w:val="18"/>
          <w:highlight w:val="white"/>
        </w:rPr>
      </w:pPr>
      <w:del w:id="2862"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0000FF"/>
            <w:sz w:val="18"/>
            <w:szCs w:val="18"/>
            <w:highlight w:val="white"/>
          </w:rPr>
          <w:delText>&gt;</w:delText>
        </w:r>
      </w:del>
    </w:p>
    <w:p w14:paraId="652B183E" w14:textId="41163602" w:rsidR="00FD30C9" w:rsidRPr="00A638C5" w:rsidDel="00A638C5" w:rsidRDefault="00FD30C9" w:rsidP="00FD30C9">
      <w:pPr>
        <w:autoSpaceDE w:val="0"/>
        <w:autoSpaceDN w:val="0"/>
        <w:adjustRightInd w:val="0"/>
        <w:spacing w:after="0" w:line="240" w:lineRule="auto"/>
        <w:rPr>
          <w:del w:id="2863" w:author="Kuldar Aas" w:date="2018-05-14T13:27:00Z"/>
          <w:rFonts w:ascii="Consolas" w:hAnsi="Consolas" w:cs="Arial"/>
          <w:color w:val="000000"/>
          <w:sz w:val="18"/>
          <w:szCs w:val="18"/>
          <w:highlight w:val="white"/>
        </w:rPr>
      </w:pPr>
      <w:del w:id="2864"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representations</w:delText>
        </w:r>
        <w:r w:rsidRPr="00A638C5" w:rsidDel="00A638C5">
          <w:rPr>
            <w:rFonts w:ascii="Consolas" w:hAnsi="Consolas" w:cs="Arial"/>
            <w:color w:val="0000FF"/>
            <w:sz w:val="18"/>
            <w:szCs w:val="18"/>
            <w:highlight w:val="white"/>
          </w:rPr>
          <w:delText>"/&gt;</w:delText>
        </w:r>
      </w:del>
    </w:p>
    <w:p w14:paraId="414DF743" w14:textId="2592942C" w:rsidR="00FD30C9" w:rsidRPr="00A638C5" w:rsidDel="00A638C5" w:rsidRDefault="00FD30C9" w:rsidP="00FD30C9">
      <w:pPr>
        <w:autoSpaceDE w:val="0"/>
        <w:autoSpaceDN w:val="0"/>
        <w:adjustRightInd w:val="0"/>
        <w:spacing w:after="0" w:line="240" w:lineRule="auto"/>
        <w:rPr>
          <w:del w:id="2865" w:author="Kuldar Aas" w:date="2018-05-14T13:27:00Z"/>
          <w:rFonts w:ascii="Consolas" w:hAnsi="Consolas" w:cs="Arial"/>
          <w:color w:val="000000"/>
          <w:sz w:val="18"/>
          <w:szCs w:val="18"/>
          <w:highlight w:val="white"/>
        </w:rPr>
      </w:pPr>
      <w:del w:id="2866" w:author="Kuldar Aas" w:date="2018-05-14T13:27:00Z">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representations/aip-docs_mig-1</w:delText>
        </w:r>
        <w:r w:rsidRPr="00A638C5" w:rsidDel="00A638C5">
          <w:rPr>
            <w:rFonts w:ascii="Consolas" w:hAnsi="Consolas" w:cs="Arial"/>
            <w:color w:val="0000FF"/>
            <w:sz w:val="18"/>
            <w:szCs w:val="18"/>
            <w:highlight w:val="white"/>
          </w:rPr>
          <w:delText>"&gt;</w:delText>
        </w:r>
      </w:del>
    </w:p>
    <w:p w14:paraId="67139F07" w14:textId="6275FA47" w:rsidR="00FD30C9" w:rsidRPr="00A638C5" w:rsidDel="00A638C5" w:rsidRDefault="00FD30C9" w:rsidP="00FD30C9">
      <w:pPr>
        <w:autoSpaceDE w:val="0"/>
        <w:autoSpaceDN w:val="0"/>
        <w:adjustRightInd w:val="0"/>
        <w:spacing w:after="0" w:line="240" w:lineRule="auto"/>
        <w:rPr>
          <w:del w:id="2867" w:author="Kuldar Aas" w:date="2018-05-14T13:27:00Z"/>
          <w:rFonts w:ascii="Consolas" w:hAnsi="Consolas" w:cs="Arial"/>
          <w:color w:val="000000"/>
          <w:sz w:val="18"/>
          <w:szCs w:val="18"/>
          <w:highlight w:val="white"/>
        </w:rPr>
      </w:pPr>
      <w:del w:id="2868"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mptr</w:delText>
        </w:r>
        <w:r w:rsidRPr="00A638C5" w:rsidDel="00A638C5">
          <w:rPr>
            <w:rFonts w:ascii="Consolas" w:hAnsi="Consolas" w:cs="Arial"/>
            <w:color w:val="FF0000"/>
            <w:sz w:val="18"/>
            <w:szCs w:val="18"/>
            <w:highlight w:val="white"/>
          </w:rPr>
          <w:delText xml:space="preserve"> xlink:href</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file://representations/aip-docs_mig-1/METS.xml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FF0000"/>
            <w:sz w:val="18"/>
            <w:szCs w:val="18"/>
            <w:highlight w:val="white"/>
          </w:rPr>
          <w:delText xml:space="preserve"> xlink:type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simple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FF0000"/>
            <w:sz w:val="18"/>
            <w:szCs w:val="18"/>
            <w:highlight w:val="white"/>
          </w:rPr>
          <w:delText xml:space="preserve"> LOCTYPE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URL</w:delText>
        </w:r>
        <w:r w:rsidRPr="00A638C5" w:rsidDel="00A638C5">
          <w:rPr>
            <w:rFonts w:ascii="Consolas" w:hAnsi="Consolas" w:cs="Arial"/>
            <w:color w:val="0000FF"/>
            <w:sz w:val="18"/>
            <w:szCs w:val="18"/>
            <w:highlight w:val="white"/>
          </w:rPr>
          <w:delText>"/&gt;</w:delText>
        </w:r>
      </w:del>
    </w:p>
    <w:p w14:paraId="76C8B9A3" w14:textId="33536845" w:rsidR="00FD30C9" w:rsidRPr="00A638C5" w:rsidDel="00A638C5" w:rsidRDefault="00FD30C9" w:rsidP="00FD30C9">
      <w:pPr>
        <w:autoSpaceDE w:val="0"/>
        <w:autoSpaceDN w:val="0"/>
        <w:adjustRightInd w:val="0"/>
        <w:spacing w:after="0" w:line="240" w:lineRule="auto"/>
        <w:rPr>
          <w:del w:id="2869" w:author="Kuldar Aas" w:date="2018-05-14T13:27:00Z"/>
          <w:rFonts w:ascii="Consolas" w:hAnsi="Consolas" w:cs="Arial"/>
          <w:color w:val="000000"/>
          <w:sz w:val="18"/>
          <w:szCs w:val="18"/>
          <w:highlight w:val="white"/>
        </w:rPr>
      </w:pPr>
      <w:del w:id="2870" w:author="Kuldar Aas" w:date="2018-05-14T13:27:00Z">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0000FF"/>
            <w:sz w:val="18"/>
            <w:szCs w:val="18"/>
            <w:highlight w:val="white"/>
          </w:rPr>
          <w:delText>&gt;</w:delText>
        </w:r>
      </w:del>
    </w:p>
    <w:p w14:paraId="0D86AA37" w14:textId="457CE55E" w:rsidR="00FD30C9" w:rsidRPr="00A638C5" w:rsidDel="00A638C5" w:rsidRDefault="00FD30C9" w:rsidP="00FD30C9">
      <w:pPr>
        <w:autoSpaceDE w:val="0"/>
        <w:autoSpaceDN w:val="0"/>
        <w:adjustRightInd w:val="0"/>
        <w:spacing w:after="0" w:line="240" w:lineRule="auto"/>
        <w:rPr>
          <w:del w:id="2871" w:author="Kuldar Aas" w:date="2018-05-14T13:27:00Z"/>
          <w:rFonts w:ascii="Consolas" w:hAnsi="Consolas" w:cs="Arial"/>
          <w:color w:val="000000"/>
          <w:sz w:val="18"/>
          <w:szCs w:val="18"/>
          <w:highlight w:val="white"/>
        </w:rPr>
      </w:pPr>
      <w:del w:id="2872" w:author="Kuldar Aas" w:date="2018-05-14T13:27:00Z">
        <w:r w:rsidRPr="00A638C5" w:rsidDel="00A638C5">
          <w:rPr>
            <w:rFonts w:ascii="Consolas" w:hAnsi="Consolas" w:cs="Arial"/>
            <w:color w:val="000000"/>
            <w:sz w:val="18"/>
            <w:szCs w:val="18"/>
            <w:highlight w:val="white"/>
          </w:rPr>
          <w:delText xml:space="preserve">    </w:delText>
        </w:r>
        <w:r w:rsidR="002F1289"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00"/>
            <w:sz w:val="18"/>
            <w:szCs w:val="18"/>
            <w:highlight w:val="white"/>
          </w:rPr>
          <w:delText xml:space="preserve">  </w:delText>
        </w:r>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div</w:delText>
        </w:r>
        <w:r w:rsidRPr="00A638C5" w:rsidDel="00A638C5">
          <w:rPr>
            <w:rFonts w:ascii="Consolas" w:hAnsi="Consolas" w:cs="Arial"/>
            <w:color w:val="FF0000"/>
            <w:sz w:val="18"/>
            <w:szCs w:val="18"/>
            <w:highlight w:val="white"/>
          </w:rPr>
          <w:delText xml:space="preserve"> LABEL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representations/aip-imgs_mig-1</w:delText>
        </w:r>
        <w:r w:rsidRPr="00A638C5" w:rsidDel="00A638C5">
          <w:rPr>
            <w:rFonts w:ascii="Consolas" w:hAnsi="Consolas" w:cs="Arial"/>
            <w:color w:val="0000FF"/>
            <w:sz w:val="18"/>
            <w:szCs w:val="18"/>
            <w:highlight w:val="white"/>
          </w:rPr>
          <w:delText>"&gt;</w:delText>
        </w:r>
      </w:del>
    </w:p>
    <w:p w14:paraId="023CA72C" w14:textId="00AEB0DE" w:rsidR="00FD30C9" w:rsidRPr="00A638C5" w:rsidDel="00A638C5" w:rsidRDefault="00FD30C9" w:rsidP="00FD30C9">
      <w:pPr>
        <w:autoSpaceDE w:val="0"/>
        <w:autoSpaceDN w:val="0"/>
        <w:adjustRightInd w:val="0"/>
        <w:spacing w:after="0" w:line="240" w:lineRule="auto"/>
        <w:rPr>
          <w:del w:id="2873" w:author="Kuldar Aas" w:date="2018-05-14T13:27:00Z"/>
          <w:rFonts w:ascii="Consolas" w:hAnsi="Consolas" w:cs="Arial"/>
          <w:color w:val="000000"/>
          <w:sz w:val="18"/>
          <w:szCs w:val="18"/>
          <w:highlight w:val="white"/>
        </w:rPr>
      </w:pPr>
      <w:del w:id="2874" w:author="Kuldar Aas" w:date="2018-05-14T13:27:00Z">
        <w:r w:rsidRPr="00A638C5" w:rsidDel="00A638C5">
          <w:rPr>
            <w:rFonts w:ascii="Consolas" w:hAnsi="Consolas" w:cs="Arial"/>
            <w:color w:val="0000FF"/>
            <w:sz w:val="18"/>
            <w:szCs w:val="18"/>
            <w:highlight w:val="white"/>
          </w:rPr>
          <w:delText xml:space="preserve">       </w:delText>
        </w:r>
        <w:r w:rsidR="002F1289" w:rsidRPr="00A638C5" w:rsidDel="00A638C5">
          <w:rPr>
            <w:rFonts w:ascii="Consolas" w:hAnsi="Consolas" w:cs="Arial"/>
            <w:color w:val="0000FF"/>
            <w:sz w:val="18"/>
            <w:szCs w:val="18"/>
            <w:highlight w:val="white"/>
          </w:rPr>
          <w:delText xml:space="preserve">   </w:delText>
        </w:r>
        <w:r w:rsidRPr="00A638C5" w:rsidDel="00A638C5">
          <w:rPr>
            <w:rFonts w:ascii="Consolas" w:hAnsi="Consolas" w:cs="Arial"/>
            <w:color w:val="0000FF"/>
            <w:sz w:val="18"/>
            <w:szCs w:val="18"/>
            <w:highlight w:val="white"/>
          </w:rPr>
          <w:delText xml:space="preserve">  &lt;</w:delText>
        </w:r>
        <w:r w:rsidRPr="00A638C5" w:rsidDel="00A638C5">
          <w:rPr>
            <w:rFonts w:ascii="Consolas" w:hAnsi="Consolas" w:cs="Arial"/>
            <w:color w:val="800000"/>
            <w:sz w:val="18"/>
            <w:szCs w:val="18"/>
            <w:highlight w:val="white"/>
          </w:rPr>
          <w:delText>mptr</w:delText>
        </w:r>
        <w:r w:rsidRPr="00A638C5" w:rsidDel="00A638C5">
          <w:rPr>
            <w:rFonts w:ascii="Consolas" w:hAnsi="Consolas" w:cs="Arial"/>
            <w:color w:val="FF0000"/>
            <w:sz w:val="18"/>
            <w:szCs w:val="18"/>
            <w:highlight w:val="white"/>
          </w:rPr>
          <w:delText xml:space="preserve"> xlink:href</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file://representations/aip-imgs_mig-1/METS.xml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FF0000"/>
            <w:sz w:val="18"/>
            <w:szCs w:val="18"/>
            <w:highlight w:val="white"/>
          </w:rPr>
          <w:delText xml:space="preserve"> xlink:type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simple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FF0000"/>
            <w:sz w:val="18"/>
            <w:szCs w:val="18"/>
            <w:highlight w:val="white"/>
          </w:rPr>
          <w:delText xml:space="preserve"> LOCTYPE</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000000"/>
            <w:sz w:val="18"/>
            <w:szCs w:val="18"/>
            <w:highlight w:val="white"/>
          </w:rPr>
          <w:delText>URL</w:delText>
        </w:r>
        <w:r w:rsidRPr="00A638C5" w:rsidDel="00A638C5">
          <w:rPr>
            <w:rFonts w:ascii="Consolas" w:hAnsi="Consolas" w:cs="Arial"/>
            <w:color w:val="0000FF"/>
            <w:sz w:val="18"/>
            <w:szCs w:val="18"/>
            <w:highlight w:val="white"/>
          </w:rPr>
          <w:delText>"</w:delText>
        </w:r>
        <w:r w:rsidRPr="00A638C5" w:rsidDel="00A638C5">
          <w:rPr>
            <w:rFonts w:ascii="Consolas" w:hAnsi="Consolas" w:cs="Arial"/>
            <w:color w:val="FF0000"/>
            <w:sz w:val="18"/>
            <w:szCs w:val="18"/>
            <w:highlight w:val="white"/>
          </w:rPr>
          <w:delText>"</w:delText>
        </w:r>
        <w:r w:rsidRPr="00A638C5" w:rsidDel="00A638C5">
          <w:rPr>
            <w:rFonts w:ascii="Consolas" w:hAnsi="Consolas" w:cs="Arial"/>
            <w:color w:val="0000FF"/>
            <w:sz w:val="18"/>
            <w:szCs w:val="18"/>
            <w:highlight w:val="white"/>
          </w:rPr>
          <w:delText>/&gt;</w:delText>
        </w:r>
      </w:del>
    </w:p>
    <w:p w14:paraId="6BE5F662" w14:textId="54C43B2E" w:rsidR="00FD30C9" w:rsidRPr="00A638C5" w:rsidDel="00A638C5" w:rsidRDefault="00FD30C9" w:rsidP="00FD30C9">
      <w:pPr>
        <w:autoSpaceDE w:val="0"/>
        <w:autoSpaceDN w:val="0"/>
        <w:adjustRightInd w:val="0"/>
        <w:spacing w:after="0" w:line="240" w:lineRule="auto"/>
        <w:rPr>
          <w:del w:id="2875" w:author="Kuldar Aas" w:date="2018-05-14T13:27:00Z"/>
          <w:rFonts w:ascii="Consolas" w:hAnsi="Consolas" w:cs="Arial"/>
          <w:color w:val="000000"/>
          <w:sz w:val="18"/>
          <w:szCs w:val="18"/>
          <w:highlight w:val="white"/>
        </w:rPr>
      </w:pPr>
      <w:del w:id="2876" w:author="Kuldar Aas" w:date="2018-05-14T13:27:00Z">
        <w:r w:rsidRPr="00A638C5" w:rsidDel="00A638C5">
          <w:rPr>
            <w:rFonts w:ascii="Consolas" w:hAnsi="Consolas" w:cs="Arial"/>
            <w:color w:val="000000"/>
            <w:sz w:val="18"/>
            <w:szCs w:val="18"/>
            <w:highlight w:val="white"/>
          </w:rPr>
          <w:delText xml:space="preserve">      </w:delText>
        </w:r>
        <w:r w:rsidR="002F1289" w:rsidRPr="00A638C5" w:rsidDel="00A638C5">
          <w:rPr>
            <w:rFonts w:ascii="Consolas" w:hAnsi="Consolas" w:cs="Arial"/>
            <w:color w:val="000000"/>
            <w:sz w:val="18"/>
            <w:szCs w:val="18"/>
            <w:highlight w:val="white"/>
          </w:rPr>
          <w:delText xml:space="preserve">   </w:delText>
        </w:r>
        <w:r w:rsidR="002F1289" w:rsidRPr="00A638C5" w:rsidDel="00A638C5">
          <w:rPr>
            <w:rFonts w:ascii="Consolas" w:hAnsi="Consolas" w:cs="Arial"/>
            <w:color w:val="0000FF"/>
            <w:sz w:val="18"/>
            <w:szCs w:val="18"/>
            <w:highlight w:val="white"/>
          </w:rPr>
          <w:delText>&lt;/</w:delText>
        </w:r>
        <w:r w:rsidR="002F1289" w:rsidRPr="00A638C5" w:rsidDel="00A638C5">
          <w:rPr>
            <w:rFonts w:ascii="Consolas" w:hAnsi="Consolas" w:cs="Arial"/>
            <w:color w:val="800000"/>
            <w:sz w:val="18"/>
            <w:szCs w:val="18"/>
            <w:highlight w:val="white"/>
          </w:rPr>
          <w:delText>div</w:delText>
        </w:r>
        <w:r w:rsidR="002F1289" w:rsidRPr="00A638C5" w:rsidDel="00A638C5">
          <w:rPr>
            <w:rFonts w:ascii="Consolas" w:hAnsi="Consolas" w:cs="Arial"/>
            <w:color w:val="0000FF"/>
            <w:sz w:val="18"/>
            <w:szCs w:val="18"/>
            <w:highlight w:val="white"/>
          </w:rPr>
          <w:delText>&gt;</w:delText>
        </w:r>
      </w:del>
    </w:p>
    <w:p w14:paraId="1B494751" w14:textId="18C2A126" w:rsidR="002F1289" w:rsidRPr="00A638C5" w:rsidDel="00A638C5" w:rsidRDefault="00FD30C9" w:rsidP="00FD30C9">
      <w:pPr>
        <w:autoSpaceDE w:val="0"/>
        <w:autoSpaceDN w:val="0"/>
        <w:adjustRightInd w:val="0"/>
        <w:spacing w:after="0" w:line="240" w:lineRule="auto"/>
        <w:rPr>
          <w:del w:id="2877" w:author="Kuldar Aas" w:date="2018-05-14T13:27:00Z"/>
          <w:rFonts w:ascii="Consolas" w:hAnsi="Consolas" w:cs="Arial"/>
          <w:color w:val="0000FF"/>
          <w:sz w:val="18"/>
          <w:szCs w:val="18"/>
          <w:highlight w:val="white"/>
        </w:rPr>
      </w:pPr>
      <w:del w:id="2878" w:author="Kuldar Aas" w:date="2018-05-14T13:27:00Z">
        <w:r w:rsidRPr="00A638C5" w:rsidDel="00A638C5">
          <w:rPr>
            <w:rFonts w:ascii="Consolas" w:hAnsi="Consolas" w:cs="Arial"/>
            <w:color w:val="0000FF"/>
            <w:sz w:val="18"/>
            <w:szCs w:val="18"/>
            <w:highlight w:val="white"/>
          </w:rPr>
          <w:delText xml:space="preserve">  </w:delText>
        </w:r>
        <w:r w:rsidR="002F1289" w:rsidRPr="00A638C5" w:rsidDel="00A638C5">
          <w:rPr>
            <w:rFonts w:ascii="Consolas" w:hAnsi="Consolas" w:cs="Arial"/>
            <w:color w:val="0000FF"/>
            <w:sz w:val="18"/>
            <w:szCs w:val="18"/>
            <w:highlight w:val="white"/>
          </w:rPr>
          <w:delText xml:space="preserve">    &lt;/</w:delText>
        </w:r>
        <w:r w:rsidR="002F1289" w:rsidRPr="00A638C5" w:rsidDel="00A638C5">
          <w:rPr>
            <w:rFonts w:ascii="Consolas" w:hAnsi="Consolas" w:cs="Arial"/>
            <w:color w:val="800000"/>
            <w:sz w:val="18"/>
            <w:szCs w:val="18"/>
            <w:highlight w:val="white"/>
          </w:rPr>
          <w:delText>div</w:delText>
        </w:r>
        <w:r w:rsidR="002F1289" w:rsidRPr="00A638C5" w:rsidDel="00A638C5">
          <w:rPr>
            <w:rFonts w:ascii="Consolas" w:hAnsi="Consolas" w:cs="Arial"/>
            <w:color w:val="0000FF"/>
            <w:sz w:val="18"/>
            <w:szCs w:val="18"/>
            <w:highlight w:val="white"/>
          </w:rPr>
          <w:delText>&gt;</w:delText>
        </w:r>
      </w:del>
    </w:p>
    <w:p w14:paraId="7029FEAB" w14:textId="20F0B3FA" w:rsidR="00FD30C9" w:rsidRPr="00A638C5" w:rsidDel="00A638C5" w:rsidRDefault="002F1289" w:rsidP="00FD30C9">
      <w:pPr>
        <w:autoSpaceDE w:val="0"/>
        <w:autoSpaceDN w:val="0"/>
        <w:adjustRightInd w:val="0"/>
        <w:spacing w:after="0" w:line="240" w:lineRule="auto"/>
        <w:rPr>
          <w:del w:id="2879" w:author="Kuldar Aas" w:date="2018-05-14T13:27:00Z"/>
          <w:rFonts w:ascii="Consolas" w:hAnsi="Consolas" w:cs="Arial"/>
          <w:color w:val="000000"/>
          <w:sz w:val="18"/>
          <w:szCs w:val="18"/>
          <w:highlight w:val="white"/>
        </w:rPr>
      </w:pPr>
      <w:del w:id="2880" w:author="Kuldar Aas" w:date="2018-05-14T13:27:00Z">
        <w:r w:rsidRPr="00A638C5" w:rsidDel="00A638C5">
          <w:rPr>
            <w:rFonts w:ascii="Consolas" w:hAnsi="Consolas" w:cs="Arial"/>
            <w:color w:val="0000FF"/>
            <w:sz w:val="18"/>
            <w:szCs w:val="18"/>
            <w:highlight w:val="white"/>
          </w:rPr>
          <w:delText xml:space="preserve">  </w:delText>
        </w:r>
        <w:r w:rsidR="00FD30C9" w:rsidRPr="00A638C5" w:rsidDel="00A638C5">
          <w:rPr>
            <w:rFonts w:ascii="Consolas" w:hAnsi="Consolas" w:cs="Arial"/>
            <w:color w:val="0000FF"/>
            <w:sz w:val="18"/>
            <w:szCs w:val="18"/>
            <w:highlight w:val="white"/>
          </w:rPr>
          <w:delText xml:space="preserve"> &lt;/</w:delText>
        </w:r>
        <w:r w:rsidR="00FD30C9" w:rsidRPr="00A638C5" w:rsidDel="00A638C5">
          <w:rPr>
            <w:rFonts w:ascii="Consolas" w:hAnsi="Consolas" w:cs="Arial"/>
            <w:color w:val="800000"/>
            <w:sz w:val="18"/>
            <w:szCs w:val="18"/>
            <w:highlight w:val="white"/>
          </w:rPr>
          <w:delText>div</w:delText>
        </w:r>
        <w:r w:rsidR="00FD30C9" w:rsidRPr="00A638C5" w:rsidDel="00A638C5">
          <w:rPr>
            <w:rFonts w:ascii="Consolas" w:hAnsi="Consolas" w:cs="Arial"/>
            <w:color w:val="0000FF"/>
            <w:sz w:val="18"/>
            <w:szCs w:val="18"/>
            <w:highlight w:val="white"/>
          </w:rPr>
          <w:delText>&gt;</w:delText>
        </w:r>
      </w:del>
    </w:p>
    <w:p w14:paraId="7CBDFDA1" w14:textId="3295DB0B" w:rsidR="00FD30C9" w:rsidRPr="00A638C5" w:rsidDel="00A638C5" w:rsidRDefault="00FD30C9" w:rsidP="00FD30C9">
      <w:pPr>
        <w:rPr>
          <w:del w:id="2881" w:author="Kuldar Aas" w:date="2018-05-14T13:27:00Z"/>
          <w:rFonts w:ascii="Consolas" w:hAnsi="Consolas" w:cs="Arial"/>
          <w:color w:val="0000FF"/>
          <w:sz w:val="18"/>
          <w:szCs w:val="18"/>
        </w:rPr>
      </w:pPr>
      <w:del w:id="2882" w:author="Kuldar Aas" w:date="2018-05-14T13:27:00Z">
        <w:r w:rsidRPr="00A638C5" w:rsidDel="00A638C5">
          <w:rPr>
            <w:rFonts w:ascii="Consolas" w:hAnsi="Consolas" w:cs="Arial"/>
            <w:color w:val="0000FF"/>
            <w:sz w:val="18"/>
            <w:szCs w:val="18"/>
            <w:highlight w:val="white"/>
          </w:rPr>
          <w:delText>&lt;/</w:delText>
        </w:r>
        <w:r w:rsidRPr="00A638C5" w:rsidDel="00A638C5">
          <w:rPr>
            <w:rFonts w:ascii="Consolas" w:hAnsi="Consolas" w:cs="Arial"/>
            <w:color w:val="800000"/>
            <w:sz w:val="18"/>
            <w:szCs w:val="18"/>
            <w:highlight w:val="white"/>
          </w:rPr>
          <w:delText>structMap</w:delText>
        </w:r>
        <w:r w:rsidRPr="00A638C5" w:rsidDel="00A638C5">
          <w:rPr>
            <w:rFonts w:ascii="Consolas" w:hAnsi="Consolas" w:cs="Arial"/>
            <w:color w:val="0000FF"/>
            <w:sz w:val="18"/>
            <w:szCs w:val="18"/>
            <w:highlight w:val="white"/>
          </w:rPr>
          <w:delText>&gt;</w:delText>
        </w:r>
      </w:del>
    </w:p>
    <w:p w14:paraId="408E912A" w14:textId="77777777" w:rsidR="001A5C3B" w:rsidRPr="00A638C5" w:rsidRDefault="001A5C3B" w:rsidP="00FD30C9">
      <w:pPr>
        <w:rPr>
          <w:rFonts w:ascii="Consolas" w:hAnsi="Consolas"/>
          <w:sz w:val="18"/>
          <w:szCs w:val="18"/>
        </w:rPr>
      </w:pPr>
    </w:p>
    <w:p w14:paraId="2497B18F" w14:textId="448BBDFF" w:rsidR="0099564B" w:rsidRPr="008E552A" w:rsidRDefault="0099564B" w:rsidP="00AF22B9">
      <w:pPr>
        <w:pStyle w:val="Pealkiri3"/>
        <w:numPr>
          <w:ilvl w:val="2"/>
          <w:numId w:val="7"/>
        </w:numPr>
        <w:rPr>
          <w:sz w:val="24"/>
        </w:rPr>
      </w:pPr>
      <w:bookmarkStart w:id="2883" w:name="_Toc514070783"/>
      <w:r w:rsidRPr="008E552A">
        <w:rPr>
          <w:sz w:val="24"/>
        </w:rPr>
        <w:t xml:space="preserve">Use of the METS </w:t>
      </w:r>
      <w:r w:rsidR="005E2E7E">
        <w:rPr>
          <w:sz w:val="24"/>
        </w:rPr>
        <w:t xml:space="preserve">Structural Link Section </w:t>
      </w:r>
      <w:r w:rsidR="005E2E7E" w:rsidRPr="005E2E7E">
        <w:rPr>
          <w:i w:val="0"/>
          <w:sz w:val="24"/>
        </w:rPr>
        <w:t>(element</w:t>
      </w:r>
      <w:r w:rsidR="005E2E7E">
        <w:rPr>
          <w:sz w:val="24"/>
        </w:rPr>
        <w:t xml:space="preserve"> </w:t>
      </w:r>
      <w:r w:rsidR="00C9096A" w:rsidRPr="008E552A">
        <w:rPr>
          <w:sz w:val="24"/>
        </w:rPr>
        <w:t>structLink</w:t>
      </w:r>
      <w:r w:rsidR="00515F85" w:rsidRPr="005E2E7E">
        <w:rPr>
          <w:i w:val="0"/>
          <w:sz w:val="24"/>
        </w:rPr>
        <w:t>)</w:t>
      </w:r>
      <w:r w:rsidR="00C9096A" w:rsidRPr="005E2E7E">
        <w:rPr>
          <w:i w:val="0"/>
          <w:sz w:val="24"/>
        </w:rPr>
        <w:t xml:space="preserve"> </w:t>
      </w:r>
      <w:r w:rsidR="00C9096A" w:rsidRPr="008E552A">
        <w:rPr>
          <w:sz w:val="24"/>
        </w:rPr>
        <w:t xml:space="preserve">and </w:t>
      </w:r>
      <w:r w:rsidR="00515F85" w:rsidRPr="008E552A">
        <w:rPr>
          <w:sz w:val="24"/>
        </w:rPr>
        <w:t xml:space="preserve">Behavior Section </w:t>
      </w:r>
      <w:r w:rsidR="00515F85" w:rsidRPr="005E2E7E">
        <w:rPr>
          <w:i w:val="0"/>
          <w:sz w:val="24"/>
        </w:rPr>
        <w:t>(</w:t>
      </w:r>
      <w:r w:rsidR="005E2E7E" w:rsidRPr="005E2E7E">
        <w:rPr>
          <w:i w:val="0"/>
          <w:sz w:val="24"/>
        </w:rPr>
        <w:t>element</w:t>
      </w:r>
      <w:r w:rsidR="005E2E7E">
        <w:rPr>
          <w:sz w:val="24"/>
        </w:rPr>
        <w:t xml:space="preserve"> </w:t>
      </w:r>
      <w:r w:rsidR="00E6454B" w:rsidRPr="008E552A">
        <w:rPr>
          <w:sz w:val="24"/>
        </w:rPr>
        <w:t>behavio</w:t>
      </w:r>
      <w:r w:rsidRPr="008E552A">
        <w:rPr>
          <w:sz w:val="24"/>
        </w:rPr>
        <w:t>rSec</w:t>
      </w:r>
      <w:r w:rsidR="005E2E7E" w:rsidRPr="005E2E7E">
        <w:rPr>
          <w:i w:val="0"/>
          <w:sz w:val="24"/>
        </w:rPr>
        <w:t>)</w:t>
      </w:r>
      <w:bookmarkEnd w:id="2883"/>
    </w:p>
    <w:p w14:paraId="36DEC34E" w14:textId="3DC08A4B" w:rsidR="00515F85" w:rsidRDefault="00E6454B" w:rsidP="00335368">
      <w:pPr>
        <w:jc w:val="both"/>
      </w:pPr>
      <w:r w:rsidRPr="008E552A">
        <w:t xml:space="preserve">The </w:t>
      </w:r>
      <w:del w:id="2884" w:author="Kuldar Aas" w:date="2018-05-10T16:15:00Z">
        <w:r w:rsidR="0092073F" w:rsidRPr="008E552A" w:rsidDel="00931CB6">
          <w:delText>Common Specification Information Package</w:delText>
        </w:r>
        <w:r w:rsidRPr="008E552A" w:rsidDel="00931CB6">
          <w:delText xml:space="preserve"> </w:delText>
        </w:r>
      </w:del>
      <w:ins w:id="2885" w:author="Kuldar Aas" w:date="2018-05-10T16:15:00Z">
        <w:r w:rsidR="00931CB6">
          <w:t xml:space="preserve">CS IP </w:t>
        </w:r>
      </w:ins>
      <w:r w:rsidRPr="008E552A">
        <w:t xml:space="preserve">poses no additional requirements on the METS </w:t>
      </w:r>
      <w:r w:rsidR="00C9096A" w:rsidRPr="005E2E7E">
        <w:rPr>
          <w:i/>
        </w:rPr>
        <w:t>structLink</w:t>
      </w:r>
      <w:r w:rsidR="00C9096A" w:rsidRPr="008E552A">
        <w:t xml:space="preserve"> and </w:t>
      </w:r>
      <w:r w:rsidRPr="005E2E7E">
        <w:rPr>
          <w:i/>
        </w:rPr>
        <w:t>behaviorSec</w:t>
      </w:r>
      <w:r w:rsidR="00C9096A" w:rsidRPr="008E552A">
        <w:t xml:space="preserve"> elements</w:t>
      </w:r>
      <w:r w:rsidRPr="008E552A">
        <w:t>.</w:t>
      </w:r>
    </w:p>
    <w:p w14:paraId="7091CBC9" w14:textId="77777777" w:rsidR="00335368" w:rsidRPr="008E552A" w:rsidRDefault="00335368" w:rsidP="00335368">
      <w:pPr>
        <w:jc w:val="both"/>
      </w:pPr>
    </w:p>
    <w:p w14:paraId="36D202BF" w14:textId="3EE5F513" w:rsidR="00F54D2C" w:rsidRPr="008E552A" w:rsidRDefault="00D7544E" w:rsidP="00AF22B9">
      <w:pPr>
        <w:pStyle w:val="Pealkiri2"/>
        <w:numPr>
          <w:ilvl w:val="1"/>
          <w:numId w:val="7"/>
        </w:numPr>
        <w:rPr>
          <w:sz w:val="24"/>
          <w:lang w:val="en-GB"/>
        </w:rPr>
      </w:pPr>
      <w:bookmarkStart w:id="2886" w:name="_Ref459906320"/>
      <w:bookmarkStart w:id="2887" w:name="_Toc514070784"/>
      <w:r w:rsidRPr="008E552A">
        <w:rPr>
          <w:sz w:val="24"/>
          <w:lang w:val="en-GB"/>
        </w:rPr>
        <w:t xml:space="preserve">Use of PREMIS </w:t>
      </w:r>
      <w:del w:id="2888" w:author="Kuldar Aas" w:date="2018-05-10T16:15:00Z">
        <w:r w:rsidRPr="008E552A" w:rsidDel="00931CB6">
          <w:rPr>
            <w:sz w:val="24"/>
            <w:lang w:val="en-GB"/>
          </w:rPr>
          <w:delText xml:space="preserve">in a </w:delText>
        </w:r>
        <w:r w:rsidR="0092073F" w:rsidRPr="008E552A" w:rsidDel="00931CB6">
          <w:rPr>
            <w:sz w:val="24"/>
            <w:lang w:val="en-GB"/>
          </w:rPr>
          <w:delText>Common Specification Information Package</w:delText>
        </w:r>
      </w:del>
      <w:bookmarkEnd w:id="2886"/>
      <w:bookmarkEnd w:id="2887"/>
    </w:p>
    <w:p w14:paraId="27F04C96" w14:textId="5E492E9B" w:rsidR="00FC6C1A" w:rsidRPr="008E552A" w:rsidRDefault="00FC6C1A" w:rsidP="00335368">
      <w:pPr>
        <w:jc w:val="both"/>
      </w:pPr>
      <w:r w:rsidRPr="008E552A">
        <w:t xml:space="preserve">The </w:t>
      </w:r>
      <w:del w:id="2889" w:author="Kuldar Aas" w:date="2018-05-10T16:16:00Z">
        <w:r w:rsidRPr="008E552A" w:rsidDel="00931CB6">
          <w:delText xml:space="preserve">Common Specification </w:delText>
        </w:r>
      </w:del>
      <w:ins w:id="2890" w:author="Kuldar Aas" w:date="2018-05-10T16:16:00Z">
        <w:r w:rsidR="00931CB6">
          <w:t xml:space="preserve">CS IP </w:t>
        </w:r>
      </w:ins>
      <w:r w:rsidRPr="008E552A">
        <w:t xml:space="preserve">recommends and advocates the use of the PREMIS metadata standard for recording preservation and technical metadata about digital objects contained within </w:t>
      </w:r>
      <w:del w:id="2891" w:author="Kuldar Aas" w:date="2018-05-10T16:16:00Z">
        <w:r w:rsidR="005E2E7E" w:rsidDel="00931CB6">
          <w:delText xml:space="preserve">Common Specification </w:delText>
        </w:r>
      </w:del>
      <w:ins w:id="2892" w:author="Kuldar Aas" w:date="2018-05-10T16:16:00Z">
        <w:r w:rsidR="00931CB6">
          <w:t xml:space="preserve">CS IP </w:t>
        </w:r>
      </w:ins>
      <w:r w:rsidR="005E2E7E">
        <w:t>I</w:t>
      </w:r>
      <w:ins w:id="2893" w:author="Kuldar Aas" w:date="2018-05-10T16:16:00Z">
        <w:r w:rsidR="00931CB6">
          <w:t xml:space="preserve">nformation </w:t>
        </w:r>
      </w:ins>
      <w:r w:rsidR="005E2E7E">
        <w:t>P</w:t>
      </w:r>
      <w:ins w:id="2894" w:author="Kuldar Aas" w:date="2018-05-10T16:16:00Z">
        <w:r w:rsidR="00931CB6">
          <w:t>ackage</w:t>
        </w:r>
      </w:ins>
      <w:r w:rsidR="005E2E7E">
        <w:t>s</w:t>
      </w:r>
      <w:r w:rsidRPr="008E552A">
        <w:t xml:space="preserve">. </w:t>
      </w:r>
      <w:r w:rsidR="005E2E7E">
        <w:t xml:space="preserve">The </w:t>
      </w:r>
      <w:del w:id="2895" w:author="Kuldar Aas" w:date="2018-05-10T16:16:00Z">
        <w:r w:rsidR="005E2E7E" w:rsidDel="00931CB6">
          <w:delText xml:space="preserve">Common Specification </w:delText>
        </w:r>
      </w:del>
      <w:ins w:id="2896" w:author="Kuldar Aas" w:date="2018-05-10T16:16:00Z">
        <w:r w:rsidR="00931CB6">
          <w:t xml:space="preserve">CS IP </w:t>
        </w:r>
      </w:ins>
      <w:r w:rsidRPr="008E552A">
        <w:t>implement</w:t>
      </w:r>
      <w:r w:rsidR="005E2E7E">
        <w:t>s</w:t>
      </w:r>
      <w:r w:rsidRPr="008E552A">
        <w:t xml:space="preserve"> version 3.0 of the PREMIS Data Dictionary.</w:t>
      </w:r>
      <w:r w:rsidRPr="008E552A">
        <w:rPr>
          <w:rStyle w:val="Allmrkuseviide"/>
        </w:rPr>
        <w:footnoteReference w:id="28"/>
      </w:r>
      <w:r w:rsidRPr="008E552A">
        <w:t xml:space="preserve"> Note that use of PREMIS is not mandatory because a SIP will not always be able to include preservation metadata. </w:t>
      </w:r>
    </w:p>
    <w:p w14:paraId="48B6CC4A" w14:textId="2BC61F02" w:rsidR="00FC6C1A" w:rsidRPr="008E552A" w:rsidRDefault="00FC6C1A" w:rsidP="00335368">
      <w:pPr>
        <w:jc w:val="both"/>
      </w:pPr>
      <w:r w:rsidRPr="008E552A">
        <w:t xml:space="preserve">Although the </w:t>
      </w:r>
      <w:del w:id="2897" w:author="Kuldar Aas" w:date="2018-05-10T16:16:00Z">
        <w:r w:rsidRPr="008E552A" w:rsidDel="00931CB6">
          <w:delText xml:space="preserve">Common Specification </w:delText>
        </w:r>
      </w:del>
      <w:ins w:id="2898" w:author="Kuldar Aas" w:date="2018-05-10T16:16:00Z">
        <w:r w:rsidR="00931CB6">
          <w:t xml:space="preserve">CS IP </w:t>
        </w:r>
      </w:ins>
      <w:r w:rsidRPr="008E552A">
        <w:t xml:space="preserve">allows both the embedding of metadata within the METS file, and its inclusion in the IP in a separate metadata file, </w:t>
      </w:r>
      <w:r w:rsidR="001A5C3B">
        <w:t>we strongly recommend</w:t>
      </w:r>
      <w:r w:rsidRPr="008E552A">
        <w:t xml:space="preserve"> keeping PREMIS metadata in discrete PREMIS XML files inside the IP. If PREMIS metadata is included in the IP in separate files, the naming and numbering of the PREMIS files are not restricted, meaning that implementations can choose to either store all preservation metadata in a single PREMIS file or split them into multiple files. The only requirement in this case is that all PREMIS files must be listed in the appropriate METS file, i.e. root PREMIS files from the root METS file and representation PREMIS files from the representation METS files, and referenced</w:t>
      </w:r>
      <w:r w:rsidR="005E2E7E">
        <w:t xml:space="preserve"> in the METS file(s) using the </w:t>
      </w:r>
      <w:r w:rsidR="005E2E7E" w:rsidRPr="005E2E7E">
        <w:rPr>
          <w:i/>
        </w:rPr>
        <w:t>mdRef</w:t>
      </w:r>
      <w:r w:rsidRPr="008E552A">
        <w:t xml:space="preserve"> attributes and elements.</w:t>
      </w:r>
    </w:p>
    <w:p w14:paraId="27C81CC2" w14:textId="1C0D9322" w:rsidR="00FC6C1A" w:rsidRPr="008E552A" w:rsidRDefault="00FC6C1A" w:rsidP="00335368">
      <w:pPr>
        <w:jc w:val="both"/>
      </w:pPr>
      <w:r w:rsidRPr="008E552A">
        <w:t xml:space="preserve">Therefore, the main recommendation of the </w:t>
      </w:r>
      <w:del w:id="2899" w:author="Kuldar Aas" w:date="2018-05-10T16:16:00Z">
        <w:r w:rsidRPr="008E552A" w:rsidDel="00931CB6">
          <w:delText xml:space="preserve">Common Specification </w:delText>
        </w:r>
      </w:del>
      <w:ins w:id="2900" w:author="Kuldar Aas" w:date="2018-05-10T16:16:00Z">
        <w:r w:rsidR="00931CB6">
          <w:t xml:space="preserve">CS IP </w:t>
        </w:r>
      </w:ins>
      <w:r w:rsidRPr="008E552A">
        <w:t xml:space="preserve">is that preservation metadata are included in the information package in PREMIS format. </w:t>
      </w:r>
      <w:r w:rsidR="007034D5" w:rsidRPr="008E552A">
        <w:t>Although</w:t>
      </w:r>
      <w:r w:rsidRPr="008E552A">
        <w:t xml:space="preserve"> this is not mandatory</w:t>
      </w:r>
      <w:r w:rsidR="00762041">
        <w:t>,</w:t>
      </w:r>
      <w:r w:rsidRPr="008E552A">
        <w:t xml:space="preserve"> all tools </w:t>
      </w:r>
      <w:r w:rsidR="001A5C3B">
        <w:t xml:space="preserve">claiming </w:t>
      </w:r>
      <w:r w:rsidRPr="008E552A">
        <w:t xml:space="preserve">to </w:t>
      </w:r>
      <w:r w:rsidR="001A5C3B">
        <w:t xml:space="preserve">be able to </w:t>
      </w:r>
      <w:r w:rsidRPr="008E552A">
        <w:t>validate</w:t>
      </w:r>
      <w:r w:rsidR="001A5C3B">
        <w:t xml:space="preserve"> </w:t>
      </w:r>
      <w:del w:id="2901" w:author="Kuldar Aas" w:date="2018-05-10T16:16:00Z">
        <w:r w:rsidR="001A5C3B" w:rsidDel="00931CB6">
          <w:delText xml:space="preserve">Common Specification IPs </w:delText>
        </w:r>
      </w:del>
      <w:ins w:id="2902" w:author="Kuldar Aas" w:date="2018-05-10T16:16:00Z">
        <w:r w:rsidR="00931CB6">
          <w:t xml:space="preserve">CS IP compliant Information Packages </w:t>
        </w:r>
      </w:ins>
      <w:r w:rsidR="001A5C3B">
        <w:t>must also be able to validate PREMIS metadata once it exists within the package.</w:t>
      </w:r>
      <w:r w:rsidRPr="008E552A">
        <w:t xml:space="preserve"> The two high level requirements for use of PREMIS in </w:t>
      </w:r>
      <w:r w:rsidR="00AB1172">
        <w:t xml:space="preserve">Common Specification </w:t>
      </w:r>
      <w:r w:rsidRPr="008E552A">
        <w:t>IPs are that:</w:t>
      </w:r>
    </w:p>
    <w:p w14:paraId="43040B34" w14:textId="77777777" w:rsidR="00FC6C1A" w:rsidRPr="008E552A" w:rsidRDefault="00FC6C1A" w:rsidP="00F75C82">
      <w:pPr>
        <w:pStyle w:val="Loendilik"/>
        <w:numPr>
          <w:ilvl w:val="0"/>
          <w:numId w:val="34"/>
        </w:numPr>
        <w:jc w:val="both"/>
      </w:pPr>
      <w:r w:rsidRPr="008E552A">
        <w:t>All preservation metadata is created according to official PREMIS guidelines</w:t>
      </w:r>
      <w:r w:rsidRPr="00F75C82">
        <w:footnoteReference w:id="29"/>
      </w:r>
      <w:r w:rsidRPr="008E552A">
        <w:t>;</w:t>
      </w:r>
    </w:p>
    <w:p w14:paraId="0D2EA3BC" w14:textId="2CFAA129" w:rsidR="00FC6C1A" w:rsidRPr="008E552A" w:rsidRDefault="00FC6C1A" w:rsidP="00F75C82">
      <w:pPr>
        <w:pStyle w:val="Loendilik"/>
        <w:numPr>
          <w:ilvl w:val="0"/>
          <w:numId w:val="34"/>
        </w:numPr>
        <w:jc w:val="both"/>
      </w:pPr>
      <w:r w:rsidRPr="008E552A">
        <w:lastRenderedPageBreak/>
        <w:t>All PREMIS metadata is either embedded in or</w:t>
      </w:r>
      <w:r w:rsidR="001A5C3B">
        <w:t xml:space="preserve"> referenced from the </w:t>
      </w:r>
      <w:r w:rsidR="001A5C3B" w:rsidRPr="00F75C82">
        <w:t>amdSec/digiprovMD</w:t>
      </w:r>
      <w:r w:rsidRPr="008E552A">
        <w:t xml:space="preserve"> element of the appropriate METS file.</w:t>
      </w:r>
    </w:p>
    <w:p w14:paraId="514C0E9B" w14:textId="77777777" w:rsidR="00FC6C1A" w:rsidRPr="008E552A" w:rsidRDefault="00FC6C1A" w:rsidP="00FC6C1A">
      <w:pPr>
        <w:spacing w:after="0"/>
      </w:pPr>
    </w:p>
    <w:p w14:paraId="6DD929B2" w14:textId="05978A32" w:rsidR="00FC6C1A" w:rsidRPr="008E552A" w:rsidRDefault="00FC6C1A" w:rsidP="00335368">
      <w:pPr>
        <w:jc w:val="both"/>
      </w:pPr>
      <w:r w:rsidRPr="008E552A">
        <w:t xml:space="preserve">Further, to enhance the interoperability scope of the </w:t>
      </w:r>
      <w:del w:id="2903" w:author="Kuldar Aas" w:date="2018-05-10T16:17:00Z">
        <w:r w:rsidRPr="008E552A" w:rsidDel="00931CB6">
          <w:delText xml:space="preserve">Common Specification for Information Packages </w:delText>
        </w:r>
      </w:del>
      <w:ins w:id="2904" w:author="Kuldar Aas" w:date="2018-05-10T16:17:00Z">
        <w:r w:rsidR="00931CB6">
          <w:t xml:space="preserve">CS IP </w:t>
        </w:r>
      </w:ins>
      <w:r w:rsidRPr="008E552A">
        <w:t xml:space="preserve">and to strengthen management of IPs in an archive, this specification imposes additional requirements in regard to use of PREMIS for describing </w:t>
      </w:r>
      <w:del w:id="2905" w:author="Kuldar Aas" w:date="2018-05-10T16:17:00Z">
        <w:r w:rsidR="00AB1172" w:rsidDel="00931CB6">
          <w:delText xml:space="preserve">Common Specification </w:delText>
        </w:r>
        <w:r w:rsidRPr="008E552A" w:rsidDel="00931CB6">
          <w:delText>IPs</w:delText>
        </w:r>
      </w:del>
      <w:ins w:id="2906" w:author="Kuldar Aas" w:date="2018-05-10T16:17:00Z">
        <w:r w:rsidR="00931CB6">
          <w:t>Information Packages</w:t>
        </w:r>
      </w:ins>
      <w:r w:rsidRPr="008E552A">
        <w:t xml:space="preserve">. The principles adopted in the </w:t>
      </w:r>
      <w:del w:id="2907" w:author="Kuldar Aas" w:date="2018-05-10T16:17:00Z">
        <w:r w:rsidRPr="008E552A" w:rsidDel="00931CB6">
          <w:delText xml:space="preserve">Common Specification </w:delText>
        </w:r>
      </w:del>
      <w:ins w:id="2908" w:author="Kuldar Aas" w:date="2018-05-10T16:17:00Z">
        <w:r w:rsidR="00931CB6">
          <w:t xml:space="preserve">CS IP </w:t>
        </w:r>
      </w:ins>
      <w:r w:rsidRPr="008E552A">
        <w:t>for deciding the additional PREMIS semantic units required are:</w:t>
      </w:r>
    </w:p>
    <w:p w14:paraId="3F218641" w14:textId="77777777" w:rsidR="00FC6C1A" w:rsidRPr="008E552A" w:rsidRDefault="00FC6C1A" w:rsidP="00F75C82">
      <w:pPr>
        <w:pStyle w:val="Loendilik"/>
        <w:numPr>
          <w:ilvl w:val="0"/>
          <w:numId w:val="34"/>
        </w:numPr>
        <w:jc w:val="both"/>
      </w:pPr>
      <w:r w:rsidRPr="008E552A">
        <w:t>PREMIS should be used to record detailed technical metadata. In METS the technical metadata included should only include the checksums and size of files;</w:t>
      </w:r>
    </w:p>
    <w:p w14:paraId="0428375F" w14:textId="77777777" w:rsidR="00FC6C1A" w:rsidRPr="008E552A" w:rsidRDefault="00FC6C1A" w:rsidP="00F75C82">
      <w:pPr>
        <w:pStyle w:val="Loendilik"/>
        <w:numPr>
          <w:ilvl w:val="0"/>
          <w:numId w:val="34"/>
        </w:numPr>
        <w:jc w:val="both"/>
      </w:pPr>
      <w:r w:rsidRPr="008E552A">
        <w:t>As much technical information as possible should be included in PREMIS metadata by using extension schemas;</w:t>
      </w:r>
    </w:p>
    <w:p w14:paraId="15E0DD21" w14:textId="77777777" w:rsidR="00FC6C1A" w:rsidRPr="008E552A" w:rsidRDefault="00FC6C1A" w:rsidP="00F75C82">
      <w:pPr>
        <w:pStyle w:val="Loendilik"/>
        <w:numPr>
          <w:ilvl w:val="0"/>
          <w:numId w:val="34"/>
        </w:numPr>
        <w:jc w:val="both"/>
      </w:pPr>
      <w:r w:rsidRPr="008E552A">
        <w:t>Information about agents carrying out preservation actions should be recorded in PREMIS metadata and not in METS. The use of METS agents should be limited to those agents who are relevant for generic IP level events (for example, the creation of the package, submitting agency);</w:t>
      </w:r>
    </w:p>
    <w:p w14:paraId="6E8FF581" w14:textId="77777777" w:rsidR="00FC6C1A" w:rsidRPr="008E552A" w:rsidRDefault="00FC6C1A" w:rsidP="00F75C82">
      <w:pPr>
        <w:pStyle w:val="Loendilik"/>
        <w:numPr>
          <w:ilvl w:val="0"/>
          <w:numId w:val="34"/>
        </w:numPr>
        <w:jc w:val="both"/>
      </w:pPr>
      <w:r w:rsidRPr="008E552A">
        <w:t>Event descriptions should be included in PREMIS metadata as much as possible. Use of the official PREMIS event vocabulary is recommended</w:t>
      </w:r>
      <w:r w:rsidRPr="00DC1DE6">
        <w:rPr>
          <w:vertAlign w:val="superscript"/>
          <w:rPrChange w:id="2909" w:author="Kuldar Aas" w:date="2018-05-10T16:17:00Z">
            <w:rPr/>
          </w:rPrChange>
        </w:rPr>
        <w:footnoteReference w:id="30"/>
      </w:r>
      <w:r w:rsidRPr="008E552A">
        <w:t>;</w:t>
      </w:r>
    </w:p>
    <w:p w14:paraId="23CA50BF" w14:textId="77777777" w:rsidR="00FC6C1A" w:rsidRPr="008E552A" w:rsidRDefault="00FC6C1A" w:rsidP="00F75C82">
      <w:pPr>
        <w:pStyle w:val="Loendilik"/>
        <w:numPr>
          <w:ilvl w:val="0"/>
          <w:numId w:val="34"/>
        </w:numPr>
        <w:jc w:val="both"/>
      </w:pPr>
      <w:r w:rsidRPr="008E552A">
        <w:t>Detailed rights information should be included in PREMIS and not described in METS. The METS file should only include information about the whole package – is it totally open, partially restricted, needs review etc.</w:t>
      </w:r>
      <w:r w:rsidRPr="00DC1DE6">
        <w:rPr>
          <w:vertAlign w:val="superscript"/>
          <w:rPrChange w:id="2910" w:author="Kuldar Aas" w:date="2018-05-10T16:17:00Z">
            <w:rPr/>
          </w:rPrChange>
        </w:rPr>
        <w:footnoteReference w:id="31"/>
      </w:r>
      <w:r w:rsidRPr="008E552A">
        <w:t xml:space="preserve"> Where high level rights information in METS indicates restrictions, detailed, object-specific, rights information will be included in the PREMIS metadata;</w:t>
      </w:r>
    </w:p>
    <w:p w14:paraId="23888508" w14:textId="77777777" w:rsidR="00FC6C1A" w:rsidRPr="008E552A" w:rsidRDefault="00FC6C1A" w:rsidP="00F75C82">
      <w:pPr>
        <w:pStyle w:val="Loendilik"/>
        <w:numPr>
          <w:ilvl w:val="0"/>
          <w:numId w:val="34"/>
        </w:numPr>
        <w:jc w:val="both"/>
      </w:pPr>
      <w:r w:rsidRPr="008E552A">
        <w:t>File format information for all files should be included as PUID</w:t>
      </w:r>
      <w:r w:rsidRPr="00DC1DE6">
        <w:rPr>
          <w:vertAlign w:val="superscript"/>
          <w:rPrChange w:id="2911" w:author="Kuldar Aas" w:date="2018-05-10T16:17:00Z">
            <w:rPr/>
          </w:rPrChange>
        </w:rPr>
        <w:footnoteReference w:id="32"/>
      </w:r>
      <w:r w:rsidRPr="008E552A">
        <w:t xml:space="preserve"> values in the appropriate PREMIS semantic units.</w:t>
      </w:r>
    </w:p>
    <w:p w14:paraId="108B4ECA" w14:textId="0871C7FA" w:rsidR="00141512" w:rsidRDefault="00FC6C1A" w:rsidP="00335368">
      <w:pPr>
        <w:jc w:val="both"/>
      </w:pPr>
      <w:r w:rsidRPr="008E552A">
        <w:t xml:space="preserve">In addition to the mandatory semantic units required by PREMIS itself, the </w:t>
      </w:r>
      <w:del w:id="2912" w:author="Kuldar Aas" w:date="2018-05-10T16:17:00Z">
        <w:r w:rsidRPr="008E552A" w:rsidDel="00DC1DE6">
          <w:delText xml:space="preserve">Common Specification </w:delText>
        </w:r>
      </w:del>
      <w:ins w:id="2913" w:author="Kuldar Aas" w:date="2018-05-10T16:17:00Z">
        <w:r w:rsidR="00DC1DE6">
          <w:t xml:space="preserve">CS IP </w:t>
        </w:r>
      </w:ins>
      <w:r w:rsidRPr="008E552A">
        <w:t xml:space="preserve">requires, based on the </w:t>
      </w:r>
      <w:r w:rsidR="001A5C3B">
        <w:t>requirements specified</w:t>
      </w:r>
      <w:r w:rsidRPr="008E552A">
        <w:t xml:space="preserve"> above, the following additional semantic units:</w:t>
      </w:r>
    </w:p>
    <w:tbl>
      <w:tblPr>
        <w:tblStyle w:val="Kontuurtabel"/>
        <w:tblW w:w="9696" w:type="dxa"/>
        <w:tblLayout w:type="fixed"/>
        <w:tblLook w:val="04A0" w:firstRow="1" w:lastRow="0" w:firstColumn="1" w:lastColumn="0" w:noHBand="0" w:noVBand="1"/>
      </w:tblPr>
      <w:tblGrid>
        <w:gridCol w:w="1581"/>
        <w:gridCol w:w="863"/>
        <w:gridCol w:w="1899"/>
        <w:gridCol w:w="4489"/>
        <w:gridCol w:w="864"/>
      </w:tblGrid>
      <w:tr w:rsidR="00AF31AA" w:rsidRPr="008E552A" w14:paraId="2A3F8643" w14:textId="77EA7010" w:rsidTr="00CF47F5">
        <w:trPr>
          <w:tblHeader/>
        </w:trPr>
        <w:tc>
          <w:tcPr>
            <w:tcW w:w="1559" w:type="dxa"/>
            <w:shd w:val="clear" w:color="auto" w:fill="8DB3E2" w:themeFill="text2" w:themeFillTint="66"/>
          </w:tcPr>
          <w:p w14:paraId="5D331AA1" w14:textId="7D04D496" w:rsidR="00653778" w:rsidRPr="008E552A" w:rsidRDefault="003E06EA" w:rsidP="00E94111">
            <w:pPr>
              <w:jc w:val="center"/>
              <w:rPr>
                <w:b/>
                <w:sz w:val="20"/>
              </w:rPr>
            </w:pPr>
            <w:r>
              <w:rPr>
                <w:b/>
                <w:sz w:val="20"/>
              </w:rPr>
              <w:t>Name</w:t>
            </w:r>
          </w:p>
        </w:tc>
        <w:tc>
          <w:tcPr>
            <w:tcW w:w="850" w:type="dxa"/>
            <w:shd w:val="clear" w:color="auto" w:fill="8DB3E2" w:themeFill="text2" w:themeFillTint="66"/>
          </w:tcPr>
          <w:p w14:paraId="4D29AE61" w14:textId="35CB8ED4" w:rsidR="00653778" w:rsidRPr="008E552A" w:rsidRDefault="00653778" w:rsidP="00E94111">
            <w:pPr>
              <w:jc w:val="center"/>
              <w:rPr>
                <w:b/>
                <w:sz w:val="20"/>
              </w:rPr>
            </w:pPr>
            <w:r w:rsidRPr="008E552A">
              <w:rPr>
                <w:b/>
                <w:sz w:val="20"/>
              </w:rPr>
              <w:t>Code</w:t>
            </w:r>
          </w:p>
        </w:tc>
        <w:tc>
          <w:tcPr>
            <w:tcW w:w="1871" w:type="dxa"/>
            <w:shd w:val="clear" w:color="auto" w:fill="8DB3E2" w:themeFill="text2" w:themeFillTint="66"/>
          </w:tcPr>
          <w:p w14:paraId="53139063" w14:textId="77777777" w:rsidR="00653778" w:rsidRPr="008E552A" w:rsidRDefault="00653778" w:rsidP="00E94111">
            <w:pPr>
              <w:jc w:val="center"/>
              <w:rPr>
                <w:b/>
                <w:sz w:val="20"/>
              </w:rPr>
            </w:pPr>
            <w:r w:rsidRPr="008E552A">
              <w:rPr>
                <w:b/>
                <w:sz w:val="20"/>
              </w:rPr>
              <w:t>Semantic Unit Name</w:t>
            </w:r>
          </w:p>
        </w:tc>
        <w:tc>
          <w:tcPr>
            <w:tcW w:w="4423" w:type="dxa"/>
            <w:shd w:val="clear" w:color="auto" w:fill="8DB3E2" w:themeFill="text2" w:themeFillTint="66"/>
          </w:tcPr>
          <w:p w14:paraId="3096F4F1" w14:textId="77777777" w:rsidR="00653778" w:rsidRPr="008E552A" w:rsidRDefault="00653778" w:rsidP="00E94111">
            <w:pPr>
              <w:jc w:val="center"/>
              <w:rPr>
                <w:b/>
                <w:sz w:val="20"/>
              </w:rPr>
            </w:pPr>
            <w:r w:rsidRPr="008E552A">
              <w:rPr>
                <w:b/>
                <w:sz w:val="20"/>
              </w:rPr>
              <w:t>Rationale</w:t>
            </w:r>
          </w:p>
        </w:tc>
        <w:tc>
          <w:tcPr>
            <w:tcW w:w="851" w:type="dxa"/>
            <w:shd w:val="clear" w:color="auto" w:fill="8DB3E2" w:themeFill="text2" w:themeFillTint="66"/>
          </w:tcPr>
          <w:p w14:paraId="77DA17A9" w14:textId="736DCA2B" w:rsidR="00653778" w:rsidRPr="008E552A" w:rsidRDefault="003E06EA" w:rsidP="003E06EA">
            <w:pPr>
              <w:jc w:val="center"/>
              <w:rPr>
                <w:b/>
                <w:sz w:val="20"/>
              </w:rPr>
            </w:pPr>
            <w:r>
              <w:rPr>
                <w:b/>
                <w:sz w:val="20"/>
              </w:rPr>
              <w:t>Cardinality</w:t>
            </w:r>
          </w:p>
        </w:tc>
      </w:tr>
      <w:tr w:rsidR="00AF31AA" w:rsidRPr="008E552A" w14:paraId="671A2948" w14:textId="04CAB4BF" w:rsidTr="001A5C3B">
        <w:tc>
          <w:tcPr>
            <w:tcW w:w="1559" w:type="dxa"/>
          </w:tcPr>
          <w:p w14:paraId="432EF617" w14:textId="3C5DB65B" w:rsidR="00653778" w:rsidRPr="008E552A" w:rsidRDefault="008F5D65" w:rsidP="00E94111">
            <w:pPr>
              <w:rPr>
                <w:sz w:val="20"/>
              </w:rPr>
            </w:pPr>
            <w:r>
              <w:rPr>
                <w:sz w:val="20"/>
              </w:rPr>
              <w:t>File checksum</w:t>
            </w:r>
          </w:p>
        </w:tc>
        <w:tc>
          <w:tcPr>
            <w:tcW w:w="850" w:type="dxa"/>
          </w:tcPr>
          <w:p w14:paraId="620E8178" w14:textId="0C91747F" w:rsidR="00653778" w:rsidRPr="008E552A" w:rsidRDefault="00653778" w:rsidP="00E94111">
            <w:pPr>
              <w:rPr>
                <w:sz w:val="20"/>
              </w:rPr>
            </w:pPr>
            <w:r w:rsidRPr="008E552A">
              <w:rPr>
                <w:sz w:val="20"/>
              </w:rPr>
              <w:t>1.5.2</w:t>
            </w:r>
          </w:p>
        </w:tc>
        <w:tc>
          <w:tcPr>
            <w:tcW w:w="1871" w:type="dxa"/>
          </w:tcPr>
          <w:p w14:paraId="6189BD39" w14:textId="77777777" w:rsidR="00653778" w:rsidRPr="008E552A" w:rsidRDefault="00653778" w:rsidP="00E94111">
            <w:pPr>
              <w:rPr>
                <w:sz w:val="20"/>
              </w:rPr>
            </w:pPr>
            <w:r w:rsidRPr="008E552A">
              <w:rPr>
                <w:sz w:val="20"/>
              </w:rPr>
              <w:t>fixity</w:t>
            </w:r>
          </w:p>
        </w:tc>
        <w:tc>
          <w:tcPr>
            <w:tcW w:w="4423" w:type="dxa"/>
          </w:tcPr>
          <w:p w14:paraId="7C2D0B5F" w14:textId="68DD9B97" w:rsidR="00653778" w:rsidRPr="008E552A" w:rsidRDefault="00653778" w:rsidP="00DC1DE6">
            <w:pPr>
              <w:rPr>
                <w:sz w:val="20"/>
              </w:rPr>
            </w:pPr>
            <w:r w:rsidRPr="008E552A">
              <w:rPr>
                <w:sz w:val="20"/>
              </w:rPr>
              <w:t xml:space="preserve">PREMIS requires the use of the </w:t>
            </w:r>
            <w:r w:rsidRPr="001A5C3B">
              <w:rPr>
                <w:i/>
                <w:sz w:val="20"/>
              </w:rPr>
              <w:t>objectCharacteristics</w:t>
            </w:r>
            <w:r w:rsidRPr="008E552A">
              <w:rPr>
                <w:sz w:val="20"/>
              </w:rPr>
              <w:t xml:space="preserve"> semantic unit but leaves use of the fixity component optional. </w:t>
            </w:r>
            <w:r w:rsidR="001A5C3B">
              <w:rPr>
                <w:sz w:val="20"/>
              </w:rPr>
              <w:t xml:space="preserve">The </w:t>
            </w:r>
            <w:del w:id="2914" w:author="Kuldar Aas" w:date="2018-05-10T16:17:00Z">
              <w:r w:rsidR="001A5C3B" w:rsidDel="00DC1DE6">
                <w:rPr>
                  <w:sz w:val="20"/>
                </w:rPr>
                <w:delText xml:space="preserve">Common Specification </w:delText>
              </w:r>
            </w:del>
            <w:ins w:id="2915" w:author="Kuldar Aas" w:date="2018-05-10T16:17:00Z">
              <w:r w:rsidR="00DC1DE6">
                <w:rPr>
                  <w:sz w:val="20"/>
                </w:rPr>
                <w:t xml:space="preserve">CS IP </w:t>
              </w:r>
            </w:ins>
            <w:r w:rsidR="001A5C3B">
              <w:rPr>
                <w:sz w:val="20"/>
              </w:rPr>
              <w:t xml:space="preserve">requires </w:t>
            </w:r>
            <w:r w:rsidRPr="008E552A">
              <w:rPr>
                <w:sz w:val="20"/>
              </w:rPr>
              <w:t>fixity for validation of the structure and content of IPs.</w:t>
            </w:r>
          </w:p>
        </w:tc>
        <w:tc>
          <w:tcPr>
            <w:tcW w:w="851" w:type="dxa"/>
          </w:tcPr>
          <w:p w14:paraId="6F84AAB9" w14:textId="46DC1577" w:rsidR="00653778" w:rsidRPr="008E552A" w:rsidRDefault="001A5C3B" w:rsidP="00E94111">
            <w:pPr>
              <w:rPr>
                <w:sz w:val="20"/>
              </w:rPr>
            </w:pPr>
            <w:r>
              <w:rPr>
                <w:sz w:val="20"/>
              </w:rPr>
              <w:t>1..n</w:t>
            </w:r>
          </w:p>
        </w:tc>
      </w:tr>
      <w:tr w:rsidR="00AF31AA" w:rsidRPr="008E552A" w14:paraId="79E30B87" w14:textId="4F9662E8" w:rsidTr="001A5C3B">
        <w:tc>
          <w:tcPr>
            <w:tcW w:w="1559" w:type="dxa"/>
          </w:tcPr>
          <w:p w14:paraId="52601F57" w14:textId="669D6176" w:rsidR="00653778" w:rsidRPr="008E552A" w:rsidRDefault="00196F61" w:rsidP="008F5D65">
            <w:pPr>
              <w:rPr>
                <w:sz w:val="20"/>
              </w:rPr>
            </w:pPr>
            <w:r>
              <w:rPr>
                <w:sz w:val="20"/>
              </w:rPr>
              <w:t>Relationship</w:t>
            </w:r>
            <w:r w:rsidR="008F5D65">
              <w:rPr>
                <w:sz w:val="20"/>
              </w:rPr>
              <w:t xml:space="preserve"> to other content</w:t>
            </w:r>
          </w:p>
        </w:tc>
        <w:tc>
          <w:tcPr>
            <w:tcW w:w="850" w:type="dxa"/>
          </w:tcPr>
          <w:p w14:paraId="71AE8D0A" w14:textId="7BA3B4E8" w:rsidR="00653778" w:rsidRPr="008E552A" w:rsidRDefault="00653778" w:rsidP="00E94111">
            <w:pPr>
              <w:rPr>
                <w:sz w:val="20"/>
              </w:rPr>
            </w:pPr>
            <w:r w:rsidRPr="008E552A">
              <w:rPr>
                <w:sz w:val="20"/>
              </w:rPr>
              <w:t>1.13</w:t>
            </w:r>
          </w:p>
        </w:tc>
        <w:tc>
          <w:tcPr>
            <w:tcW w:w="1871" w:type="dxa"/>
          </w:tcPr>
          <w:p w14:paraId="5065A953" w14:textId="77777777" w:rsidR="00653778" w:rsidRPr="008E552A" w:rsidRDefault="00653778" w:rsidP="00E94111">
            <w:pPr>
              <w:rPr>
                <w:sz w:val="20"/>
              </w:rPr>
            </w:pPr>
            <w:r w:rsidRPr="008E552A">
              <w:rPr>
                <w:sz w:val="20"/>
              </w:rPr>
              <w:t>relationship</w:t>
            </w:r>
          </w:p>
        </w:tc>
        <w:tc>
          <w:tcPr>
            <w:tcW w:w="4423" w:type="dxa"/>
          </w:tcPr>
          <w:p w14:paraId="671DB62F" w14:textId="09046493" w:rsidR="00653778" w:rsidRPr="008E552A" w:rsidRDefault="00653778" w:rsidP="00DC1DE6">
            <w:pPr>
              <w:rPr>
                <w:sz w:val="20"/>
              </w:rPr>
            </w:pPr>
            <w:r w:rsidRPr="008E552A">
              <w:rPr>
                <w:sz w:val="20"/>
              </w:rPr>
              <w:t xml:space="preserve">Required by </w:t>
            </w:r>
            <w:r w:rsidR="001A5C3B">
              <w:rPr>
                <w:sz w:val="20"/>
              </w:rPr>
              <w:t xml:space="preserve">the </w:t>
            </w:r>
            <w:del w:id="2916" w:author="Kuldar Aas" w:date="2018-05-10T16:18:00Z">
              <w:r w:rsidR="001A5C3B" w:rsidDel="00DC1DE6">
                <w:rPr>
                  <w:sz w:val="20"/>
                </w:rPr>
                <w:delText xml:space="preserve">Common Specification </w:delText>
              </w:r>
            </w:del>
            <w:ins w:id="2917" w:author="Kuldar Aas" w:date="2018-05-10T16:18:00Z">
              <w:r w:rsidR="00DC1DE6">
                <w:rPr>
                  <w:sz w:val="20"/>
                </w:rPr>
                <w:t xml:space="preserve">CS IP </w:t>
              </w:r>
            </w:ins>
            <w:r w:rsidRPr="008E552A">
              <w:rPr>
                <w:sz w:val="20"/>
              </w:rPr>
              <w:t>for structural, provenance and contextual purposes.</w:t>
            </w:r>
          </w:p>
        </w:tc>
        <w:tc>
          <w:tcPr>
            <w:tcW w:w="851" w:type="dxa"/>
          </w:tcPr>
          <w:p w14:paraId="575D471B" w14:textId="2995A6AE" w:rsidR="00653778" w:rsidRPr="008E552A" w:rsidRDefault="000808A4" w:rsidP="00E94111">
            <w:pPr>
              <w:rPr>
                <w:sz w:val="20"/>
              </w:rPr>
            </w:pPr>
            <w:r>
              <w:rPr>
                <w:sz w:val="20"/>
              </w:rPr>
              <w:t>1</w:t>
            </w:r>
            <w:r w:rsidR="000203DF">
              <w:rPr>
                <w:sz w:val="20"/>
              </w:rPr>
              <w:t>..n</w:t>
            </w:r>
          </w:p>
        </w:tc>
      </w:tr>
      <w:tr w:rsidR="00AF31AA" w:rsidRPr="008E552A" w14:paraId="58F1DE28" w14:textId="307DB512" w:rsidTr="001A5C3B">
        <w:tc>
          <w:tcPr>
            <w:tcW w:w="1559" w:type="dxa"/>
          </w:tcPr>
          <w:p w14:paraId="14304B72" w14:textId="1FB5C475" w:rsidR="00653778" w:rsidRPr="008E552A" w:rsidRDefault="008F5D65" w:rsidP="00E94111">
            <w:pPr>
              <w:rPr>
                <w:sz w:val="20"/>
              </w:rPr>
            </w:pPr>
            <w:r>
              <w:rPr>
                <w:sz w:val="20"/>
              </w:rPr>
              <w:t>Event outcome</w:t>
            </w:r>
          </w:p>
        </w:tc>
        <w:tc>
          <w:tcPr>
            <w:tcW w:w="850" w:type="dxa"/>
          </w:tcPr>
          <w:p w14:paraId="163E2DCF" w14:textId="4C9F3E92" w:rsidR="00653778" w:rsidRPr="008E552A" w:rsidRDefault="00653778" w:rsidP="00E94111">
            <w:pPr>
              <w:rPr>
                <w:sz w:val="20"/>
              </w:rPr>
            </w:pPr>
            <w:r w:rsidRPr="008E552A">
              <w:rPr>
                <w:sz w:val="20"/>
              </w:rPr>
              <w:t>2.5</w:t>
            </w:r>
          </w:p>
        </w:tc>
        <w:tc>
          <w:tcPr>
            <w:tcW w:w="1871" w:type="dxa"/>
          </w:tcPr>
          <w:p w14:paraId="6A702A19" w14:textId="77777777" w:rsidR="00653778" w:rsidRPr="008E552A" w:rsidRDefault="00653778" w:rsidP="00E94111">
            <w:pPr>
              <w:rPr>
                <w:sz w:val="20"/>
              </w:rPr>
            </w:pPr>
            <w:r w:rsidRPr="008E552A">
              <w:rPr>
                <w:sz w:val="20"/>
              </w:rPr>
              <w:t>eventOutcomeInformation</w:t>
            </w:r>
          </w:p>
        </w:tc>
        <w:tc>
          <w:tcPr>
            <w:tcW w:w="4423" w:type="dxa"/>
          </w:tcPr>
          <w:p w14:paraId="239CFF10" w14:textId="68B1AE35" w:rsidR="00653778" w:rsidRPr="008E552A" w:rsidRDefault="00653778" w:rsidP="00E94111">
            <w:pPr>
              <w:rPr>
                <w:sz w:val="20"/>
                <w:szCs w:val="20"/>
              </w:rPr>
            </w:pPr>
            <w:r w:rsidRPr="008E552A">
              <w:rPr>
                <w:rFonts w:eastAsia="Times New Roman" w:cs="Arial"/>
                <w:sz w:val="20"/>
                <w:szCs w:val="20"/>
              </w:rPr>
              <w:t xml:space="preserve">The only place to record the outcome of an event. Needed for authenticity. One of the sub elements, </w:t>
            </w:r>
            <w:r w:rsidRPr="001A5C3B">
              <w:rPr>
                <w:rFonts w:eastAsia="Times New Roman" w:cs="Arial"/>
                <w:i/>
                <w:sz w:val="20"/>
                <w:szCs w:val="20"/>
              </w:rPr>
              <w:t>eventOutcome</w:t>
            </w:r>
            <w:r w:rsidRPr="008E552A">
              <w:rPr>
                <w:rFonts w:eastAsia="Times New Roman" w:cs="Arial"/>
                <w:sz w:val="20"/>
                <w:szCs w:val="20"/>
              </w:rPr>
              <w:t xml:space="preserve"> or </w:t>
            </w:r>
            <w:r w:rsidRPr="001A5C3B">
              <w:rPr>
                <w:rFonts w:eastAsia="Times New Roman" w:cs="Arial"/>
                <w:i/>
                <w:sz w:val="20"/>
                <w:szCs w:val="20"/>
              </w:rPr>
              <w:t>eventOutcomeDetail</w:t>
            </w:r>
            <w:r w:rsidRPr="008E552A">
              <w:rPr>
                <w:rFonts w:eastAsia="Times New Roman" w:cs="Arial"/>
                <w:sz w:val="20"/>
                <w:szCs w:val="20"/>
              </w:rPr>
              <w:t>, is required.</w:t>
            </w:r>
          </w:p>
        </w:tc>
        <w:tc>
          <w:tcPr>
            <w:tcW w:w="851" w:type="dxa"/>
          </w:tcPr>
          <w:p w14:paraId="61983A58" w14:textId="6D281EA6" w:rsidR="00653778" w:rsidRPr="008E552A" w:rsidRDefault="000808A4" w:rsidP="00E94111">
            <w:pPr>
              <w:rPr>
                <w:rFonts w:eastAsia="Times New Roman" w:cs="Arial"/>
                <w:sz w:val="20"/>
                <w:szCs w:val="20"/>
              </w:rPr>
            </w:pPr>
            <w:r>
              <w:rPr>
                <w:rFonts w:eastAsia="Times New Roman" w:cs="Arial"/>
                <w:sz w:val="20"/>
                <w:szCs w:val="20"/>
              </w:rPr>
              <w:t>1</w:t>
            </w:r>
            <w:r w:rsidR="000203DF">
              <w:rPr>
                <w:rFonts w:eastAsia="Times New Roman" w:cs="Arial"/>
                <w:sz w:val="20"/>
                <w:szCs w:val="20"/>
              </w:rPr>
              <w:t>..n</w:t>
            </w:r>
          </w:p>
        </w:tc>
      </w:tr>
      <w:tr w:rsidR="00AF31AA" w:rsidRPr="008E552A" w14:paraId="52AD0FE6" w14:textId="280334C3" w:rsidTr="001A5C3B">
        <w:tc>
          <w:tcPr>
            <w:tcW w:w="1559" w:type="dxa"/>
          </w:tcPr>
          <w:p w14:paraId="5944ED1E" w14:textId="3C2135B2" w:rsidR="00653778" w:rsidRPr="008E552A" w:rsidRDefault="008F5D65" w:rsidP="00E94111">
            <w:pPr>
              <w:rPr>
                <w:sz w:val="20"/>
              </w:rPr>
            </w:pPr>
            <w:r>
              <w:rPr>
                <w:sz w:val="20"/>
              </w:rPr>
              <w:t>Linked agent ID</w:t>
            </w:r>
          </w:p>
        </w:tc>
        <w:tc>
          <w:tcPr>
            <w:tcW w:w="850" w:type="dxa"/>
          </w:tcPr>
          <w:p w14:paraId="51E47A19" w14:textId="1BCB172D" w:rsidR="00653778" w:rsidRPr="008E552A" w:rsidRDefault="00653778" w:rsidP="00E94111">
            <w:pPr>
              <w:rPr>
                <w:sz w:val="20"/>
              </w:rPr>
            </w:pPr>
            <w:r w:rsidRPr="008E552A">
              <w:rPr>
                <w:sz w:val="20"/>
              </w:rPr>
              <w:t>2.6</w:t>
            </w:r>
          </w:p>
        </w:tc>
        <w:tc>
          <w:tcPr>
            <w:tcW w:w="1871" w:type="dxa"/>
          </w:tcPr>
          <w:p w14:paraId="452CFB8E" w14:textId="77777777" w:rsidR="00653778" w:rsidRPr="008E552A" w:rsidRDefault="00653778" w:rsidP="00E94111">
            <w:pPr>
              <w:rPr>
                <w:sz w:val="20"/>
              </w:rPr>
            </w:pPr>
            <w:r w:rsidRPr="008E552A">
              <w:rPr>
                <w:sz w:val="20"/>
              </w:rPr>
              <w:t>linkingAgentIdentifier</w:t>
            </w:r>
          </w:p>
        </w:tc>
        <w:tc>
          <w:tcPr>
            <w:tcW w:w="4423" w:type="dxa"/>
          </w:tcPr>
          <w:p w14:paraId="69BB54B2" w14:textId="37A76F09" w:rsidR="00653778" w:rsidRPr="008E552A" w:rsidRDefault="001A5C3B" w:rsidP="00DC1DE6">
            <w:pPr>
              <w:rPr>
                <w:sz w:val="20"/>
              </w:rPr>
            </w:pPr>
            <w:r>
              <w:rPr>
                <w:sz w:val="20"/>
              </w:rPr>
              <w:t xml:space="preserve">The </w:t>
            </w:r>
            <w:del w:id="2918" w:author="Kuldar Aas" w:date="2018-05-10T16:18:00Z">
              <w:r w:rsidDel="00DC1DE6">
                <w:rPr>
                  <w:sz w:val="20"/>
                </w:rPr>
                <w:delText xml:space="preserve">Common Specification </w:delText>
              </w:r>
            </w:del>
            <w:ins w:id="2919" w:author="Kuldar Aas" w:date="2018-05-10T16:18:00Z">
              <w:r w:rsidR="00DC1DE6">
                <w:rPr>
                  <w:sz w:val="20"/>
                </w:rPr>
                <w:t xml:space="preserve">CS IP </w:t>
              </w:r>
            </w:ins>
            <w:r w:rsidR="00653778" w:rsidRPr="008E552A">
              <w:rPr>
                <w:sz w:val="20"/>
              </w:rPr>
              <w:t xml:space="preserve">strongly recommends that </w:t>
            </w:r>
            <w:r>
              <w:rPr>
                <w:sz w:val="20"/>
              </w:rPr>
              <w:t xml:space="preserve">most </w:t>
            </w:r>
            <w:r w:rsidR="00653778" w:rsidRPr="008E552A">
              <w:rPr>
                <w:sz w:val="20"/>
              </w:rPr>
              <w:t xml:space="preserve">agent information be recorded in PREMIS metadata rather than METS, this semantic unit is required for </w:t>
            </w:r>
            <w:r w:rsidR="00653778" w:rsidRPr="008E552A">
              <w:rPr>
                <w:sz w:val="20"/>
              </w:rPr>
              <w:lastRenderedPageBreak/>
              <w:t>authenticity and archival management purposes.</w:t>
            </w:r>
          </w:p>
        </w:tc>
        <w:tc>
          <w:tcPr>
            <w:tcW w:w="851" w:type="dxa"/>
          </w:tcPr>
          <w:p w14:paraId="1E0BDACF" w14:textId="68A70B52" w:rsidR="00653778" w:rsidRPr="008E552A" w:rsidRDefault="000808A4" w:rsidP="00E94111">
            <w:pPr>
              <w:rPr>
                <w:sz w:val="20"/>
              </w:rPr>
            </w:pPr>
            <w:r>
              <w:rPr>
                <w:sz w:val="20"/>
              </w:rPr>
              <w:lastRenderedPageBreak/>
              <w:t>1</w:t>
            </w:r>
            <w:r w:rsidR="0004366E">
              <w:rPr>
                <w:sz w:val="20"/>
              </w:rPr>
              <w:t>..n</w:t>
            </w:r>
          </w:p>
        </w:tc>
      </w:tr>
      <w:tr w:rsidR="00AF31AA" w:rsidRPr="008E552A" w14:paraId="44B05B95" w14:textId="47D5F2FE" w:rsidTr="00F75C82">
        <w:trPr>
          <w:cantSplit/>
        </w:trPr>
        <w:tc>
          <w:tcPr>
            <w:tcW w:w="1559" w:type="dxa"/>
          </w:tcPr>
          <w:p w14:paraId="510A6C6B" w14:textId="74C9DA63" w:rsidR="00653778" w:rsidRPr="008E552A" w:rsidRDefault="008F5D65" w:rsidP="00E94111">
            <w:pPr>
              <w:rPr>
                <w:sz w:val="20"/>
              </w:rPr>
            </w:pPr>
            <w:r>
              <w:rPr>
                <w:sz w:val="20"/>
              </w:rPr>
              <w:lastRenderedPageBreak/>
              <w:t>Linked object ID</w:t>
            </w:r>
          </w:p>
        </w:tc>
        <w:tc>
          <w:tcPr>
            <w:tcW w:w="850" w:type="dxa"/>
          </w:tcPr>
          <w:p w14:paraId="5447BF39" w14:textId="44497496" w:rsidR="00653778" w:rsidRPr="008E552A" w:rsidRDefault="00653778" w:rsidP="00E94111">
            <w:pPr>
              <w:rPr>
                <w:sz w:val="20"/>
              </w:rPr>
            </w:pPr>
            <w:r w:rsidRPr="008E552A">
              <w:rPr>
                <w:sz w:val="20"/>
              </w:rPr>
              <w:t>2.7</w:t>
            </w:r>
          </w:p>
        </w:tc>
        <w:tc>
          <w:tcPr>
            <w:tcW w:w="1871" w:type="dxa"/>
          </w:tcPr>
          <w:p w14:paraId="5F7FD149" w14:textId="77777777" w:rsidR="00653778" w:rsidRPr="008E552A" w:rsidRDefault="00653778" w:rsidP="00E94111">
            <w:pPr>
              <w:rPr>
                <w:sz w:val="20"/>
              </w:rPr>
            </w:pPr>
            <w:r w:rsidRPr="008E552A">
              <w:rPr>
                <w:sz w:val="20"/>
              </w:rPr>
              <w:t>linkingObjectIdentifier</w:t>
            </w:r>
          </w:p>
        </w:tc>
        <w:tc>
          <w:tcPr>
            <w:tcW w:w="4423" w:type="dxa"/>
          </w:tcPr>
          <w:p w14:paraId="458CC6B8" w14:textId="33B48232" w:rsidR="00653778" w:rsidRPr="008E552A" w:rsidRDefault="00653778" w:rsidP="00DC1DE6">
            <w:pPr>
              <w:rPr>
                <w:sz w:val="20"/>
              </w:rPr>
            </w:pPr>
            <w:r w:rsidRPr="008E552A">
              <w:rPr>
                <w:sz w:val="20"/>
              </w:rPr>
              <w:t xml:space="preserve">Because event information is recorded in PREMIS, </w:t>
            </w:r>
            <w:r w:rsidR="00AB1172">
              <w:rPr>
                <w:sz w:val="20"/>
              </w:rPr>
              <w:t xml:space="preserve">the </w:t>
            </w:r>
            <w:del w:id="2920" w:author="Kuldar Aas" w:date="2018-05-10T16:18:00Z">
              <w:r w:rsidR="00AB1172" w:rsidDel="00DC1DE6">
                <w:rPr>
                  <w:sz w:val="20"/>
                </w:rPr>
                <w:delText xml:space="preserve">Common Specification </w:delText>
              </w:r>
            </w:del>
            <w:ins w:id="2921" w:author="Kuldar Aas" w:date="2018-05-10T16:18:00Z">
              <w:r w:rsidR="00DC1DE6">
                <w:rPr>
                  <w:sz w:val="20"/>
                </w:rPr>
                <w:t xml:space="preserve">CS IP </w:t>
              </w:r>
            </w:ins>
            <w:r w:rsidRPr="008E552A">
              <w:rPr>
                <w:sz w:val="20"/>
              </w:rPr>
              <w:t>requires this semantic unit to link preservation events to objects for contextual metadata and audit logging purposes.</w:t>
            </w:r>
          </w:p>
        </w:tc>
        <w:tc>
          <w:tcPr>
            <w:tcW w:w="851" w:type="dxa"/>
          </w:tcPr>
          <w:p w14:paraId="75D7D229" w14:textId="7DC3B6D1" w:rsidR="00653778" w:rsidRPr="008E552A" w:rsidRDefault="000808A4" w:rsidP="00E94111">
            <w:pPr>
              <w:rPr>
                <w:sz w:val="20"/>
              </w:rPr>
            </w:pPr>
            <w:r>
              <w:rPr>
                <w:sz w:val="20"/>
              </w:rPr>
              <w:t>1</w:t>
            </w:r>
            <w:r w:rsidR="00572E90">
              <w:rPr>
                <w:sz w:val="20"/>
              </w:rPr>
              <w:t>..n</w:t>
            </w:r>
          </w:p>
        </w:tc>
      </w:tr>
      <w:tr w:rsidR="00AF31AA" w:rsidRPr="008E552A" w14:paraId="0DB4D900" w14:textId="73A67191" w:rsidTr="001A5C3B">
        <w:tc>
          <w:tcPr>
            <w:tcW w:w="1559" w:type="dxa"/>
          </w:tcPr>
          <w:p w14:paraId="24930400" w14:textId="7ECC0D8F" w:rsidR="00653778" w:rsidRPr="008E552A" w:rsidRDefault="008F5D65" w:rsidP="00E94111">
            <w:pPr>
              <w:rPr>
                <w:sz w:val="20"/>
              </w:rPr>
            </w:pPr>
            <w:r>
              <w:rPr>
                <w:sz w:val="20"/>
              </w:rPr>
              <w:t>Agent Name</w:t>
            </w:r>
          </w:p>
        </w:tc>
        <w:tc>
          <w:tcPr>
            <w:tcW w:w="850" w:type="dxa"/>
          </w:tcPr>
          <w:p w14:paraId="3CB63BB2" w14:textId="17EE1B1E" w:rsidR="00653778" w:rsidRPr="008E552A" w:rsidRDefault="00653778" w:rsidP="00E94111">
            <w:pPr>
              <w:rPr>
                <w:sz w:val="20"/>
              </w:rPr>
            </w:pPr>
            <w:r w:rsidRPr="008E552A">
              <w:rPr>
                <w:sz w:val="20"/>
              </w:rPr>
              <w:t>3.2</w:t>
            </w:r>
          </w:p>
        </w:tc>
        <w:tc>
          <w:tcPr>
            <w:tcW w:w="1871" w:type="dxa"/>
          </w:tcPr>
          <w:p w14:paraId="361CE9F7" w14:textId="77777777" w:rsidR="00653778" w:rsidRPr="008E552A" w:rsidRDefault="00653778" w:rsidP="00E94111">
            <w:pPr>
              <w:rPr>
                <w:sz w:val="20"/>
              </w:rPr>
            </w:pPr>
            <w:r w:rsidRPr="008E552A">
              <w:rPr>
                <w:sz w:val="20"/>
              </w:rPr>
              <w:t>agentName</w:t>
            </w:r>
          </w:p>
        </w:tc>
        <w:tc>
          <w:tcPr>
            <w:tcW w:w="4423" w:type="dxa"/>
          </w:tcPr>
          <w:p w14:paraId="0E487B74" w14:textId="725EC844" w:rsidR="00653778" w:rsidRPr="008E552A" w:rsidRDefault="00653778" w:rsidP="00DC1DE6">
            <w:pPr>
              <w:rPr>
                <w:sz w:val="20"/>
              </w:rPr>
            </w:pPr>
            <w:r w:rsidRPr="008E552A">
              <w:rPr>
                <w:sz w:val="20"/>
              </w:rPr>
              <w:t xml:space="preserve">Required by </w:t>
            </w:r>
            <w:r w:rsidR="00AB1172">
              <w:rPr>
                <w:sz w:val="20"/>
              </w:rPr>
              <w:t xml:space="preserve">the </w:t>
            </w:r>
            <w:del w:id="2922" w:author="Kuldar Aas" w:date="2018-05-10T16:18:00Z">
              <w:r w:rsidR="00AB1172" w:rsidDel="00DC1DE6">
                <w:rPr>
                  <w:sz w:val="20"/>
                </w:rPr>
                <w:delText xml:space="preserve">Common Specification </w:delText>
              </w:r>
            </w:del>
            <w:ins w:id="2923" w:author="Kuldar Aas" w:date="2018-05-10T16:18:00Z">
              <w:r w:rsidR="00DC1DE6">
                <w:rPr>
                  <w:sz w:val="20"/>
                </w:rPr>
                <w:t xml:space="preserve">CS IP </w:t>
              </w:r>
            </w:ins>
            <w:r w:rsidRPr="008E552A">
              <w:rPr>
                <w:sz w:val="20"/>
              </w:rPr>
              <w:t>for recording human readable names for the agents associated with archival events performed on objects.</w:t>
            </w:r>
          </w:p>
        </w:tc>
        <w:tc>
          <w:tcPr>
            <w:tcW w:w="851" w:type="dxa"/>
          </w:tcPr>
          <w:p w14:paraId="535FBF7C" w14:textId="58497047" w:rsidR="00653778" w:rsidRPr="008E552A" w:rsidRDefault="000808A4" w:rsidP="00E94111">
            <w:pPr>
              <w:rPr>
                <w:sz w:val="20"/>
              </w:rPr>
            </w:pPr>
            <w:r>
              <w:rPr>
                <w:sz w:val="20"/>
              </w:rPr>
              <w:t>1</w:t>
            </w:r>
            <w:r w:rsidR="00572E90">
              <w:rPr>
                <w:sz w:val="20"/>
              </w:rPr>
              <w:t>..n</w:t>
            </w:r>
          </w:p>
        </w:tc>
      </w:tr>
    </w:tbl>
    <w:p w14:paraId="6DF58FE4" w14:textId="68909067" w:rsidR="00FC6C1A" w:rsidRPr="008E552A" w:rsidRDefault="00564E65" w:rsidP="00564E65">
      <w:pPr>
        <w:pStyle w:val="Pealdis"/>
      </w:pPr>
      <w:r>
        <w:t xml:space="preserve">Table </w:t>
      </w:r>
      <w:r>
        <w:fldChar w:fldCharType="begin"/>
      </w:r>
      <w:r>
        <w:instrText xml:space="preserve"> SEQ Table \* ARABIC </w:instrText>
      </w:r>
      <w:r>
        <w:fldChar w:fldCharType="separate"/>
      </w:r>
      <w:r w:rsidR="00610920">
        <w:rPr>
          <w:noProof/>
        </w:rPr>
        <w:t>1</w:t>
      </w:r>
      <w:r>
        <w:fldChar w:fldCharType="end"/>
      </w:r>
      <w:r>
        <w:t xml:space="preserve">: PREMIS elements further restricted within the </w:t>
      </w:r>
      <w:del w:id="2924" w:author="Kuldar Aas" w:date="2018-05-10T16:18:00Z">
        <w:r w:rsidDel="00DC1DE6">
          <w:delText>Common Specification</w:delText>
        </w:r>
      </w:del>
      <w:ins w:id="2925" w:author="Kuldar Aas" w:date="2018-05-10T16:18:00Z">
        <w:r w:rsidR="00DC1DE6">
          <w:t xml:space="preserve">CS IP </w:t>
        </w:r>
      </w:ins>
    </w:p>
    <w:p w14:paraId="009E1531" w14:textId="77777777" w:rsidR="00FC6C1A" w:rsidRPr="008E552A" w:rsidRDefault="00FC6C1A" w:rsidP="00FC6C1A">
      <w:pPr>
        <w:rPr>
          <w:b/>
        </w:rPr>
      </w:pPr>
      <w:r w:rsidRPr="008E552A">
        <w:rPr>
          <w:b/>
        </w:rPr>
        <w:t>Vocabularies</w:t>
      </w:r>
    </w:p>
    <w:p w14:paraId="4B9FB9EA" w14:textId="77777777" w:rsidR="00FC6C1A" w:rsidRPr="008E552A" w:rsidRDefault="00FC6C1A" w:rsidP="00335368">
      <w:pPr>
        <w:jc w:val="both"/>
      </w:pPr>
      <w:r w:rsidRPr="008E552A">
        <w:t>This specification does not present a definitive list of vocabularies for use with PREMIS semantic units but does recommend the use of the Library of Congress vocabularies developed specifically to provide values for various PREMIS semantic units.</w:t>
      </w:r>
      <w:r w:rsidRPr="008E552A">
        <w:rPr>
          <w:rStyle w:val="Allmrkuseviide"/>
        </w:rPr>
        <w:footnoteReference w:id="33"/>
      </w:r>
      <w:r w:rsidRPr="008E552A">
        <w:t xml:space="preserve"> </w:t>
      </w:r>
    </w:p>
    <w:p w14:paraId="49AC19EE" w14:textId="77777777" w:rsidR="00FC6C1A" w:rsidRPr="008E552A" w:rsidRDefault="00FC6C1A" w:rsidP="00335368">
      <w:pPr>
        <w:spacing w:after="60"/>
        <w:jc w:val="both"/>
      </w:pPr>
      <w:r w:rsidRPr="008E552A">
        <w:t>In PREMIS each of the entities (objects, events, agents, rights) are identified by a generic set of identifier containers. These containers follow an identical syntax and structure consisting of an [entity]Identifier container holding two semantic units:</w:t>
      </w:r>
    </w:p>
    <w:p w14:paraId="6A6B8F2F" w14:textId="77777777" w:rsidR="00FC6C1A" w:rsidRPr="008E552A" w:rsidRDefault="00FC6C1A" w:rsidP="00335368">
      <w:pPr>
        <w:pStyle w:val="Loendilik"/>
        <w:numPr>
          <w:ilvl w:val="0"/>
          <w:numId w:val="34"/>
        </w:numPr>
        <w:jc w:val="both"/>
      </w:pPr>
      <w:r w:rsidRPr="008E552A">
        <w:t>[entity]IdentifierType</w:t>
      </w:r>
    </w:p>
    <w:p w14:paraId="3B60E21B" w14:textId="77777777" w:rsidR="00FC6C1A" w:rsidRPr="008E552A" w:rsidRDefault="00FC6C1A" w:rsidP="00335368">
      <w:pPr>
        <w:pStyle w:val="Loendilik"/>
        <w:numPr>
          <w:ilvl w:val="0"/>
          <w:numId w:val="34"/>
        </w:numPr>
        <w:jc w:val="both"/>
      </w:pPr>
      <w:r w:rsidRPr="008E552A">
        <w:t>[entity]IdentifierValue</w:t>
      </w:r>
    </w:p>
    <w:p w14:paraId="57D51097" w14:textId="13616C32" w:rsidR="00380555" w:rsidRDefault="00FC6C1A" w:rsidP="00335368">
      <w:pPr>
        <w:jc w:val="both"/>
      </w:pPr>
      <w:r w:rsidRPr="008E552A">
        <w:t>The PREMIS data dictionary recognizes that the use of identifier types is an implementation specific issue and does not recommend or require particular vocabularies for identifier types. The Library of Congress has developed its own identifier type vocabulary</w:t>
      </w:r>
      <w:r w:rsidRPr="008E552A">
        <w:rPr>
          <w:rStyle w:val="Allmrkuseviide"/>
        </w:rPr>
        <w:footnoteReference w:id="34"/>
      </w:r>
      <w:r w:rsidRPr="008E552A">
        <w:t xml:space="preserve"> and the </w:t>
      </w:r>
      <w:del w:id="2926" w:author="Kuldar Aas" w:date="2018-05-10T16:18:00Z">
        <w:r w:rsidRPr="008E552A" w:rsidDel="00DC1DE6">
          <w:delText xml:space="preserve">Common Specification </w:delText>
        </w:r>
      </w:del>
      <w:ins w:id="2927" w:author="Kuldar Aas" w:date="2018-05-10T16:18:00Z">
        <w:r w:rsidR="00DC1DE6">
          <w:t xml:space="preserve">CS IP </w:t>
        </w:r>
      </w:ins>
      <w:r w:rsidRPr="008E552A">
        <w:t>recommends its use in lieu of implementation specific identifier type vocabularies, where these have not yet been developed.</w:t>
      </w:r>
    </w:p>
    <w:p w14:paraId="227F4303" w14:textId="6B1CBDF1" w:rsidR="00BC4BCA" w:rsidRPr="008E552A" w:rsidRDefault="00BC4BCA">
      <w:r w:rsidRPr="008E552A">
        <w:br w:type="page"/>
      </w:r>
    </w:p>
    <w:p w14:paraId="01011B41" w14:textId="3F88EFE9" w:rsidR="00BC4BCA" w:rsidRPr="008E552A" w:rsidRDefault="00335368" w:rsidP="00AF22B9">
      <w:pPr>
        <w:pStyle w:val="Pealkiri1"/>
        <w:numPr>
          <w:ilvl w:val="0"/>
          <w:numId w:val="7"/>
        </w:numPr>
        <w:spacing w:line="23" w:lineRule="atLeast"/>
        <w:rPr>
          <w:lang w:val="en-GB"/>
        </w:rPr>
      </w:pPr>
      <w:bookmarkStart w:id="2928" w:name="_Ref473276179"/>
      <w:bookmarkStart w:id="2929" w:name="_Ref473276192"/>
      <w:bookmarkStart w:id="2930" w:name="_Toc514070785"/>
      <w:r>
        <w:rPr>
          <w:lang w:val="en-GB"/>
        </w:rPr>
        <w:lastRenderedPageBreak/>
        <w:t>Implementation considerations</w:t>
      </w:r>
      <w:bookmarkEnd w:id="2928"/>
      <w:bookmarkEnd w:id="2929"/>
      <w:bookmarkEnd w:id="2930"/>
    </w:p>
    <w:p w14:paraId="20729B9E" w14:textId="64DF73C7" w:rsidR="00BC4BCA" w:rsidRPr="008E552A" w:rsidRDefault="00BC4BCA" w:rsidP="00BC4BCA">
      <w:r w:rsidRPr="008E552A">
        <w:t xml:space="preserve">This chapter touches on some additional issues which are relevant in respect to </w:t>
      </w:r>
      <w:r w:rsidR="00335368">
        <w:t xml:space="preserve">implementing the </w:t>
      </w:r>
      <w:del w:id="2931" w:author="Kuldar Aas" w:date="2018-05-10T16:18:00Z">
        <w:r w:rsidR="00335368" w:rsidDel="00DC1DE6">
          <w:delText xml:space="preserve">Common Specification </w:delText>
        </w:r>
      </w:del>
      <w:ins w:id="2932" w:author="Kuldar Aas" w:date="2018-05-10T16:18:00Z">
        <w:r w:rsidR="00DC1DE6">
          <w:t xml:space="preserve">CS IP </w:t>
        </w:r>
      </w:ins>
      <w:r w:rsidR="00335368">
        <w:t>in real-life scenarios.</w:t>
      </w:r>
    </w:p>
    <w:p w14:paraId="142D83D3" w14:textId="0CE1EC81" w:rsidR="00BC4BCA" w:rsidRPr="008E552A" w:rsidRDefault="00BC4BCA" w:rsidP="00AF22B9">
      <w:pPr>
        <w:pStyle w:val="Pealkiri2"/>
        <w:numPr>
          <w:ilvl w:val="1"/>
          <w:numId w:val="7"/>
        </w:numPr>
        <w:rPr>
          <w:sz w:val="24"/>
          <w:lang w:val="en-GB"/>
        </w:rPr>
      </w:pPr>
      <w:bookmarkStart w:id="2933" w:name="_Ref461617018"/>
      <w:bookmarkStart w:id="2934" w:name="_Toc514070786"/>
      <w:r w:rsidRPr="008E552A">
        <w:rPr>
          <w:sz w:val="24"/>
          <w:lang w:val="en-GB"/>
        </w:rPr>
        <w:t>Content Information Type Specifications</w:t>
      </w:r>
      <w:bookmarkEnd w:id="2933"/>
      <w:bookmarkEnd w:id="2934"/>
    </w:p>
    <w:p w14:paraId="01C854EC" w14:textId="77777777" w:rsidR="00FD1D4E" w:rsidRDefault="00FD1D4E" w:rsidP="00FD1D4E">
      <w:pPr>
        <w:pStyle w:val="Pealkiri3"/>
        <w:numPr>
          <w:ilvl w:val="2"/>
          <w:numId w:val="7"/>
        </w:numPr>
      </w:pPr>
      <w:bookmarkStart w:id="2935" w:name="_Toc514070787"/>
      <w:commentRangeStart w:id="2936"/>
      <w:r>
        <w:t>What is a Content Information Type Specification?</w:t>
      </w:r>
      <w:commentRangeEnd w:id="2936"/>
      <w:r w:rsidR="008513CA">
        <w:rPr>
          <w:rStyle w:val="Kommentaariviide"/>
          <w:b w:val="0"/>
          <w:i w:val="0"/>
        </w:rPr>
        <w:commentReference w:id="2936"/>
      </w:r>
      <w:bookmarkEnd w:id="2935"/>
    </w:p>
    <w:p w14:paraId="7D6E88C5" w14:textId="0300C0C6" w:rsidR="00FD1D4E" w:rsidRDefault="00FD1D4E" w:rsidP="00FD1D4E">
      <w:pPr>
        <w:jc w:val="both"/>
      </w:pPr>
      <w:r>
        <w:t xml:space="preserve">The concept of Content Information Type Specification is essentially an extension method which allows for widening the interoperability scope of the </w:t>
      </w:r>
      <w:del w:id="2937" w:author="Kuldar Aas" w:date="2018-05-10T16:18:00Z">
        <w:r w:rsidDel="00DC1DE6">
          <w:delText xml:space="preserve">Common Specification </w:delText>
        </w:r>
      </w:del>
      <w:ins w:id="2938" w:author="Kuldar Aas" w:date="2018-05-10T16:18:00Z">
        <w:r w:rsidR="00DC1DE6">
          <w:t xml:space="preserve">CS IP </w:t>
        </w:r>
      </w:ins>
      <w:r>
        <w:t xml:space="preserve">into a content specific level. </w:t>
      </w:r>
    </w:p>
    <w:p w14:paraId="1481DFC3" w14:textId="77777777" w:rsidR="00FD1D4E" w:rsidRDefault="00FD1D4E" w:rsidP="00FD1D4E">
      <w:pPr>
        <w:jc w:val="both"/>
      </w:pPr>
      <w:r>
        <w:t xml:space="preserve">As defined by the OAIS Reference Model, </w:t>
      </w:r>
      <w:r w:rsidRPr="00E674D0">
        <w:rPr>
          <w:i/>
        </w:rPr>
        <w:t>Content Information</w:t>
      </w:r>
      <w:r>
        <w:t xml:space="preserve"> is </w:t>
      </w:r>
      <w:r w:rsidRPr="00E674D0">
        <w:rPr>
          <w:i/>
        </w:rPr>
        <w:t>“A set of information that is the original target of preservation or that includes part or all of that information. It is an Information Object composed of its Content Data Object and its Representation Information”</w:t>
      </w:r>
      <w:r>
        <w:t xml:space="preserve">. </w:t>
      </w:r>
    </w:p>
    <w:p w14:paraId="5571FF59" w14:textId="682F4FED" w:rsidR="00FD1D4E" w:rsidRDefault="00FD1D4E" w:rsidP="00FD1D4E">
      <w:pPr>
        <w:jc w:val="both"/>
      </w:pPr>
      <w:r>
        <w:t xml:space="preserve">A </w:t>
      </w:r>
      <w:r w:rsidRPr="00E674D0">
        <w:rPr>
          <w:i/>
        </w:rPr>
        <w:t>Content Information Type</w:t>
      </w:r>
      <w:r>
        <w:rPr>
          <w:i/>
        </w:rPr>
        <w:t xml:space="preserve"> </w:t>
      </w:r>
      <w:r>
        <w:t xml:space="preserve">can therefore be understood as a category of Content Information, for example relational databases, scientific data or digitised maps. And finally a </w:t>
      </w:r>
      <w:r w:rsidRPr="00E674D0">
        <w:rPr>
          <w:i/>
        </w:rPr>
        <w:t>Content Information Type Specification</w:t>
      </w:r>
      <w:r>
        <w:t xml:space="preserve"> defines in technical terms how data and metadata (mainly in regard to the </w:t>
      </w:r>
      <w:r w:rsidRPr="00E674D0">
        <w:rPr>
          <w:i/>
        </w:rPr>
        <w:t>Information Object</w:t>
      </w:r>
      <w:r>
        <w:t xml:space="preserve">) must be formatted and placed within a </w:t>
      </w:r>
      <w:del w:id="2939" w:author="Kuldar Aas" w:date="2018-05-10T16:19:00Z">
        <w:r w:rsidDel="00DC1DE6">
          <w:delText>Common Specification</w:delText>
        </w:r>
      </w:del>
      <w:ins w:id="2940" w:author="Kuldar Aas" w:date="2018-05-10T16:19:00Z">
        <w:r w:rsidR="00DC1DE6">
          <w:t>CS IP</w:t>
        </w:r>
      </w:ins>
      <w:r>
        <w:t xml:space="preserve"> Information Package in order to achieve interoperability in exchanging specific </w:t>
      </w:r>
      <w:r w:rsidRPr="00E674D0">
        <w:rPr>
          <w:i/>
        </w:rPr>
        <w:t>Content Information</w:t>
      </w:r>
      <w:r>
        <w:t xml:space="preserve">. </w:t>
      </w:r>
    </w:p>
    <w:p w14:paraId="115DEC6D" w14:textId="77777777" w:rsidR="00FD1D4E" w:rsidRDefault="00FD1D4E" w:rsidP="00FD1D4E">
      <w:r>
        <w:t>As such, the following elements can be at the core of a Content Information Type Specification:</w:t>
      </w:r>
    </w:p>
    <w:p w14:paraId="5B43C512" w14:textId="77777777" w:rsidR="00FD1D4E" w:rsidRDefault="00FD1D4E" w:rsidP="00FD1D4E">
      <w:pPr>
        <w:pStyle w:val="Loendilik"/>
        <w:numPr>
          <w:ilvl w:val="0"/>
          <w:numId w:val="40"/>
        </w:numPr>
      </w:pPr>
      <w:r>
        <w:t xml:space="preserve">The required file format of data; </w:t>
      </w:r>
    </w:p>
    <w:p w14:paraId="51EC3B93" w14:textId="5778590B" w:rsidR="00FD1D4E" w:rsidRDefault="00FD1D4E" w:rsidP="00FD1D4E">
      <w:pPr>
        <w:pStyle w:val="Loendilik"/>
        <w:numPr>
          <w:ilvl w:val="0"/>
          <w:numId w:val="40"/>
        </w:numPr>
      </w:pPr>
      <w:r>
        <w:t xml:space="preserve">Description of how data must be placed and structured within the </w:t>
      </w:r>
      <w:del w:id="2941" w:author="Kuldar Aas" w:date="2018-05-10T16:19:00Z">
        <w:r w:rsidDel="00DC1DE6">
          <w:delText xml:space="preserve">Common Specification </w:delText>
        </w:r>
      </w:del>
      <w:ins w:id="2942" w:author="Kuldar Aas" w:date="2018-05-10T16:19:00Z">
        <w:r w:rsidR="00DC1DE6">
          <w:t xml:space="preserve">CS IP </w:t>
        </w:r>
      </w:ins>
      <w:r>
        <w:t xml:space="preserve">folder structure (i.e. a sub-structure for the </w:t>
      </w:r>
      <w:r w:rsidRPr="007A5674">
        <w:rPr>
          <w:b/>
        </w:rPr>
        <w:t>“Data”</w:t>
      </w:r>
      <w:r>
        <w:rPr>
          <w:b/>
        </w:rPr>
        <w:t xml:space="preserve"> </w:t>
      </w:r>
      <w:r w:rsidRPr="007A5674">
        <w:t>f</w:t>
      </w:r>
      <w:r>
        <w:t xml:space="preserve">older); </w:t>
      </w:r>
    </w:p>
    <w:p w14:paraId="6EB64FCA" w14:textId="77777777" w:rsidR="00FD1D4E" w:rsidRDefault="00FD1D4E" w:rsidP="00FD1D4E">
      <w:pPr>
        <w:pStyle w:val="Loendilik"/>
        <w:numPr>
          <w:ilvl w:val="0"/>
          <w:numId w:val="40"/>
        </w:numPr>
      </w:pPr>
      <w:r>
        <w:t xml:space="preserve">Clearly defined requirements for specific representation metadata that needs to be available in PREMIS for rendering and understanding the </w:t>
      </w:r>
      <w:r w:rsidRPr="007A5674">
        <w:rPr>
          <w:i/>
        </w:rPr>
        <w:t>Content Data Object</w:t>
      </w:r>
      <w:r>
        <w:t xml:space="preserve"> appropriately;</w:t>
      </w:r>
    </w:p>
    <w:p w14:paraId="631FECF8" w14:textId="77777777" w:rsidR="00FD1D4E" w:rsidRDefault="00FD1D4E" w:rsidP="00FD1D4E">
      <w:pPr>
        <w:pStyle w:val="Loendilik"/>
        <w:numPr>
          <w:ilvl w:val="0"/>
          <w:numId w:val="40"/>
        </w:numPr>
      </w:pPr>
      <w:r>
        <w:t xml:space="preserve">Clearly defined list of specific (binary) documentation or other components (like software, emulators, etc.) which have to be available for rendering and understanding the </w:t>
      </w:r>
      <w:r w:rsidRPr="007A5674">
        <w:rPr>
          <w:i/>
        </w:rPr>
        <w:t>Content Data Object</w:t>
      </w:r>
      <w:r>
        <w:t xml:space="preserve"> appropriately.</w:t>
      </w:r>
    </w:p>
    <w:p w14:paraId="5AD2D835" w14:textId="77777777" w:rsidR="00FD1D4E" w:rsidRDefault="00FD1D4E" w:rsidP="00FD1D4E">
      <w:r>
        <w:t xml:space="preserve">However, for practical purposes it is not sufficient to only deal with the </w:t>
      </w:r>
      <w:r w:rsidRPr="007A5674">
        <w:rPr>
          <w:i/>
        </w:rPr>
        <w:t>Information Object</w:t>
      </w:r>
      <w:r>
        <w:rPr>
          <w:i/>
        </w:rPr>
        <w:t xml:space="preserve">. </w:t>
      </w:r>
      <w:r>
        <w:t xml:space="preserve">Especially for complex </w:t>
      </w:r>
      <w:r w:rsidRPr="007A5674">
        <w:rPr>
          <w:i/>
        </w:rPr>
        <w:t>Content Information Types</w:t>
      </w:r>
      <w:r>
        <w:t xml:space="preserve"> and large IPs it might also be relevant to describe explicitly requirements for other metadata (descriptive, administrative) which are relevant and crucial only for this specific content type. For example, the SMURF Content Information Type Specification, developed within the E-ARK project, does set specific requirements for how data (i.e. computer files) need to be referenced from descriptive metadata (in EAD format) in order to guarantee the integrity of data and metadata. Setting these requirements in a central specification will allow archival institutions to receive SIPs including ERMS extracts or whole systems and still be able to understand and validate the potentially complex structure of the whole data and metadata composition within it. </w:t>
      </w:r>
    </w:p>
    <w:p w14:paraId="65BD5B98" w14:textId="77777777" w:rsidR="00FD1D4E" w:rsidRDefault="00FD1D4E" w:rsidP="00FD1D4E">
      <w:r>
        <w:t xml:space="preserve">Concluding from the previous we can also see that Content Information Type Specification can potentially also be sector specific, and that there might be multiple specifications to cover a single content type. For example, archival institutions would be able to define a Content Information Type specification for </w:t>
      </w:r>
      <w:r>
        <w:lastRenderedPageBreak/>
        <w:t xml:space="preserve">archiving web sites along with descriptive metadata in EAD format, while libraries might define a specification for archiving web sites along with metadata in MARC. </w:t>
      </w:r>
    </w:p>
    <w:p w14:paraId="2C6FB71A" w14:textId="77777777" w:rsidR="00FD1D4E" w:rsidRDefault="00FD1D4E" w:rsidP="00FD1D4E">
      <w:pPr>
        <w:pStyle w:val="Pealkiri3"/>
        <w:numPr>
          <w:ilvl w:val="2"/>
          <w:numId w:val="7"/>
        </w:numPr>
      </w:pPr>
      <w:bookmarkStart w:id="2943" w:name="_Toc514070788"/>
      <w:r>
        <w:t>Maintaining Content Information Type Specifications</w:t>
      </w:r>
      <w:bookmarkEnd w:id="2943"/>
    </w:p>
    <w:p w14:paraId="54D034F7" w14:textId="6B99DE20" w:rsidR="00FD1D4E" w:rsidRDefault="00FD1D4E" w:rsidP="00FD1D4E">
      <w:r>
        <w:t>The number of possible Content Information Type Specifications is potentially unlimited. As well, it is the intention of the authors of th</w:t>
      </w:r>
      <w:ins w:id="2944" w:author="Kuldar Aas" w:date="2018-05-10T16:19:00Z">
        <w:r w:rsidR="00DC1DE6">
          <w:t>e</w:t>
        </w:r>
      </w:ins>
      <w:del w:id="2945" w:author="Kuldar Aas" w:date="2018-05-10T16:19:00Z">
        <w:r w:rsidDel="00DC1DE6">
          <w:delText>is</w:delText>
        </w:r>
      </w:del>
      <w:r>
        <w:t xml:space="preserve"> </w:t>
      </w:r>
      <w:del w:id="2946" w:author="Kuldar Aas" w:date="2018-05-10T16:19:00Z">
        <w:r w:rsidDel="00DC1DE6">
          <w:delText xml:space="preserve">Common Specification </w:delText>
        </w:r>
      </w:del>
      <w:ins w:id="2947" w:author="Kuldar Aas" w:date="2018-05-10T16:19:00Z">
        <w:r w:rsidR="00DC1DE6">
          <w:t xml:space="preserve">CS IP </w:t>
        </w:r>
      </w:ins>
      <w:r>
        <w:t xml:space="preserve">to allow everybody in the wider community to create new specifications. </w:t>
      </w:r>
    </w:p>
    <w:p w14:paraId="528CBD5F" w14:textId="6A23FD5B" w:rsidR="00FD1D4E" w:rsidRDefault="00FD1D4E" w:rsidP="00FD1D4E">
      <w:r>
        <w:t xml:space="preserve">The maintenance of such a living environment is the role of the </w:t>
      </w:r>
      <w:del w:id="2948" w:author="Kuldar Aas" w:date="2018-05-10T10:23:00Z">
        <w:r w:rsidDel="00E629AA">
          <w:delText xml:space="preserve">DLM Archival Standards Board (DAS Board, see </w:delText>
        </w:r>
      </w:del>
      <w:ins w:id="2949" w:author="Kuldar Aas" w:date="2018-05-10T10:23:00Z">
        <w:r w:rsidR="00E629AA">
          <w:fldChar w:fldCharType="begin"/>
        </w:r>
        <w:r w:rsidR="00E629AA">
          <w:instrText xml:space="preserve"> HYPERLINK "http://DILCIS" </w:instrText>
        </w:r>
        <w:r w:rsidR="00E629AA">
          <w:fldChar w:fldCharType="separate"/>
        </w:r>
      </w:ins>
      <w:del w:id="2950" w:author="Kuldar Aas" w:date="2018-05-10T10:23:00Z">
        <w:r w:rsidR="00E629AA" w:rsidRPr="00E629AA" w:rsidDel="00E629AA">
          <w:rPr>
            <w:rStyle w:val="Hperlink"/>
          </w:rPr>
          <w:delText>www.dasboard.eu</w:delText>
        </w:r>
        <w:r w:rsidR="00E629AA" w:rsidRPr="008378FF" w:rsidDel="00E629AA">
          <w:rPr>
            <w:rStyle w:val="Hperlink"/>
          </w:rPr>
          <w:delText>)</w:delText>
        </w:r>
      </w:del>
      <w:ins w:id="2951" w:author="Kuldar Aas" w:date="2018-05-10T10:23:00Z">
        <w:r w:rsidR="00E629AA" w:rsidRPr="008378FF">
          <w:rPr>
            <w:rStyle w:val="Hperlink"/>
          </w:rPr>
          <w:t>DILCIS</w:t>
        </w:r>
        <w:r w:rsidR="00E629AA">
          <w:fldChar w:fldCharType="end"/>
        </w:r>
        <w:r w:rsidR="00E629AA">
          <w:t xml:space="preserve"> Board</w:t>
        </w:r>
      </w:ins>
      <w:r>
        <w:t xml:space="preserve">. The core principles of the maintenance regime are as follows: </w:t>
      </w:r>
    </w:p>
    <w:p w14:paraId="7C49D6F3" w14:textId="79AF26D7" w:rsidR="00FD1D4E" w:rsidRDefault="00FD1D4E" w:rsidP="00FD1D4E">
      <w:pPr>
        <w:pStyle w:val="Loendilik"/>
        <w:numPr>
          <w:ilvl w:val="0"/>
          <w:numId w:val="39"/>
        </w:numPr>
      </w:pPr>
      <w:r>
        <w:t xml:space="preserve">The </w:t>
      </w:r>
      <w:del w:id="2952" w:author="Kuldar Aas" w:date="2018-05-10T10:24:00Z">
        <w:r w:rsidDel="00E629AA">
          <w:delText xml:space="preserve">DAS </w:delText>
        </w:r>
      </w:del>
      <w:ins w:id="2953" w:author="Kuldar Aas" w:date="2018-05-10T10:24:00Z">
        <w:r w:rsidR="00E629AA">
          <w:t xml:space="preserve">DILCIS </w:t>
        </w:r>
      </w:ins>
      <w:r>
        <w:t xml:space="preserve">Board is responsible for establishing reasonable guidelines and quality requirements for new Content Information Type specifications, and publishing these on the Board website; </w:t>
      </w:r>
    </w:p>
    <w:p w14:paraId="37C828A1" w14:textId="77777777" w:rsidR="00FD1D4E" w:rsidRDefault="00FD1D4E" w:rsidP="00FD1D4E">
      <w:pPr>
        <w:pStyle w:val="Loendilik"/>
        <w:numPr>
          <w:ilvl w:val="0"/>
          <w:numId w:val="39"/>
        </w:numPr>
      </w:pPr>
      <w:r>
        <w:t>The Board has the responsibility and mandate to manage a registry of available Content Information Type specifications which meet the guidelines and quality requirements;</w:t>
      </w:r>
    </w:p>
    <w:p w14:paraId="14CB882D" w14:textId="77777777" w:rsidR="00FD1D4E" w:rsidRDefault="00FD1D4E" w:rsidP="00FD1D4E">
      <w:pPr>
        <w:pStyle w:val="Loendilik"/>
        <w:numPr>
          <w:ilvl w:val="0"/>
          <w:numId w:val="39"/>
        </w:numPr>
      </w:pPr>
      <w:r>
        <w:t>The Board does NOT take ownership of and have responsibility of maintaining and sustaining any Content Information Type specifications;</w:t>
      </w:r>
    </w:p>
    <w:p w14:paraId="5F33D819" w14:textId="77777777" w:rsidR="00FD1D4E" w:rsidRDefault="00FD1D4E" w:rsidP="00FD1D4E">
      <w:pPr>
        <w:pStyle w:val="Loendilik"/>
        <w:numPr>
          <w:ilvl w:val="0"/>
          <w:numId w:val="39"/>
        </w:numPr>
      </w:pPr>
      <w:r>
        <w:t xml:space="preserve">There shall be no limitations to who is allowed to propose additional Content Information Type specifications; </w:t>
      </w:r>
    </w:p>
    <w:p w14:paraId="62F6284C" w14:textId="77777777" w:rsidR="00FD1D4E" w:rsidRDefault="00FD1D4E" w:rsidP="00FD1D4E">
      <w:pPr>
        <w:pStyle w:val="Loendilik"/>
        <w:numPr>
          <w:ilvl w:val="0"/>
          <w:numId w:val="39"/>
        </w:numPr>
      </w:pPr>
      <w:r>
        <w:t>To ensure good quality of available specifications, the Board validates each proposed specification against the guidelines and quality requirements mentioned above. The validation shall be carried out free of charge and within a reasonable timeframe.</w:t>
      </w:r>
    </w:p>
    <w:p w14:paraId="26EC7957" w14:textId="5678F878" w:rsidR="00BC4BCA" w:rsidRPr="008E552A" w:rsidRDefault="00BC4BCA" w:rsidP="00AF22B9">
      <w:pPr>
        <w:pStyle w:val="Pealkiri2"/>
        <w:numPr>
          <w:ilvl w:val="1"/>
          <w:numId w:val="7"/>
        </w:numPr>
        <w:rPr>
          <w:sz w:val="24"/>
          <w:lang w:val="en-GB"/>
        </w:rPr>
      </w:pPr>
      <w:bookmarkStart w:id="2954" w:name="_Toc514070789"/>
      <w:commentRangeStart w:id="2955"/>
      <w:r w:rsidRPr="008E552A">
        <w:rPr>
          <w:sz w:val="24"/>
          <w:lang w:val="en-GB"/>
        </w:rPr>
        <w:t>Handling large packages</w:t>
      </w:r>
      <w:commentRangeEnd w:id="2955"/>
      <w:r w:rsidR="008513CA">
        <w:rPr>
          <w:rStyle w:val="Kommentaariviide"/>
          <w:b w:val="0"/>
          <w:lang w:val="en-GB"/>
        </w:rPr>
        <w:commentReference w:id="2955"/>
      </w:r>
      <w:bookmarkEnd w:id="2954"/>
    </w:p>
    <w:p w14:paraId="73D85BA1" w14:textId="77777777" w:rsidR="00FD1D4E" w:rsidRDefault="00FD1D4E" w:rsidP="00FD1D4E">
      <w:pPr>
        <w:jc w:val="both"/>
        <w:rPr>
          <w:b/>
        </w:rPr>
      </w:pPr>
      <w:r>
        <w:t xml:space="preserve">By default a Common Specification </w:t>
      </w:r>
      <w:r w:rsidRPr="00F17FD5">
        <w:t xml:space="preserve">IP </w:t>
      </w:r>
      <w:r>
        <w:t xml:space="preserve">is supposed to reside in a single folder or </w:t>
      </w:r>
      <w:r w:rsidRPr="00F17FD5">
        <w:t xml:space="preserve">file </w:t>
      </w:r>
      <w:r>
        <w:t xml:space="preserve">(in case compression has been applied). However, the amount of data and metadata within a single IP can easily grow into </w:t>
      </w:r>
      <w:r w:rsidRPr="00F17FD5">
        <w:t>size</w:t>
      </w:r>
      <w:r>
        <w:t>s</w:t>
      </w:r>
      <w:r w:rsidRPr="00F17FD5">
        <w:t xml:space="preserve"> of several GB or even TB </w:t>
      </w:r>
      <w:r>
        <w:t xml:space="preserve">and as such can become </w:t>
      </w:r>
      <w:r w:rsidRPr="00F17FD5">
        <w:t>difficult to manage</w:t>
      </w:r>
      <w:r>
        <w:t xml:space="preserve"> and inefficient to process because, for example, of lacking media capacity.</w:t>
      </w:r>
      <w:r w:rsidRPr="00F17FD5">
        <w:t xml:space="preserve"> </w:t>
      </w:r>
    </w:p>
    <w:p w14:paraId="4E401970" w14:textId="77777777" w:rsidR="00FD1D4E" w:rsidRDefault="00FD1D4E" w:rsidP="00FD1D4E">
      <w:pPr>
        <w:jc w:val="both"/>
        <w:rPr>
          <w:b/>
        </w:rPr>
      </w:pPr>
      <w:r>
        <w:t xml:space="preserve">The Common Specification itself can in principle be extended in multiple ways to support the segmenting of large packages into more manageable physical pieces. </w:t>
      </w:r>
      <w:r w:rsidRPr="00F17FD5">
        <w:t xml:space="preserve">This </w:t>
      </w:r>
      <w:r>
        <w:t>chapter describes one way which exploits the Common Specification “representation METS” concept and extends it into a physical segmentation scenario</w:t>
      </w:r>
      <w:r w:rsidRPr="00F17FD5">
        <w:t>.</w:t>
      </w:r>
    </w:p>
    <w:p w14:paraId="0C1CB163" w14:textId="77777777" w:rsidR="00FD1D4E" w:rsidRPr="00DB0FB3" w:rsidRDefault="00FD1D4E" w:rsidP="00FD1D4E">
      <w:pPr>
        <w:jc w:val="both"/>
      </w:pPr>
      <w:r>
        <w:t xml:space="preserve">However, it is worth noting that this is a “recommended approach” and is, at this point in time, not a part of the core Common Specification, as such it is also not expected that all tools support such a mechanism. </w:t>
      </w:r>
    </w:p>
    <w:p w14:paraId="43CDD252" w14:textId="77777777" w:rsidR="00FD1D4E" w:rsidRDefault="00FD1D4E" w:rsidP="00FD1D4E">
      <w:pPr>
        <w:pStyle w:val="Pealkiri3"/>
        <w:numPr>
          <w:ilvl w:val="2"/>
          <w:numId w:val="7"/>
        </w:numPr>
      </w:pPr>
      <w:bookmarkStart w:id="2956" w:name="_Toc469929618"/>
      <w:bookmarkStart w:id="2957" w:name="_Toc514070790"/>
      <w:r w:rsidRPr="00F17FD5">
        <w:t>The structure for IP, their representations and their segments</w:t>
      </w:r>
      <w:bookmarkEnd w:id="2956"/>
      <w:bookmarkEnd w:id="2957"/>
    </w:p>
    <w:p w14:paraId="4A0A65D6" w14:textId="77777777" w:rsidR="00FD1D4E" w:rsidRDefault="00FD1D4E" w:rsidP="00FD1D4E">
      <w:pPr>
        <w:jc w:val="both"/>
      </w:pPr>
      <w:r>
        <w:t>According to the E-ARK Common Specification for IPs an IP can have several representations. All representations contain the same intellectual content, but as the name implies is another representation; in its most simple form this could be another file format such as TIFF instead of JPEG.</w:t>
      </w:r>
    </w:p>
    <w:p w14:paraId="0BF1989D" w14:textId="77777777" w:rsidR="00FD1D4E" w:rsidRDefault="00FD1D4E" w:rsidP="00FD1D4E">
      <w:pPr>
        <w:jc w:val="both"/>
      </w:pPr>
      <w:r>
        <w:t>The segmenting approach described here is based on the following considerations:</w:t>
      </w:r>
    </w:p>
    <w:p w14:paraId="4E7878A8" w14:textId="77777777" w:rsidR="00FD1D4E" w:rsidRDefault="00FD1D4E" w:rsidP="00FD1D4E">
      <w:pPr>
        <w:pStyle w:val="Loendilik"/>
        <w:numPr>
          <w:ilvl w:val="0"/>
          <w:numId w:val="41"/>
        </w:numPr>
        <w:jc w:val="both"/>
      </w:pPr>
      <w:r>
        <w:lastRenderedPageBreak/>
        <w:t>Most of the size of an IP is the content (data) which according to the Common Specification resides in the representations folder of the IP. As such also any segmenting should take place within the representations layer of the Common Specification;</w:t>
      </w:r>
    </w:p>
    <w:p w14:paraId="7EB992A7" w14:textId="77777777" w:rsidR="00FD1D4E" w:rsidRDefault="00FD1D4E" w:rsidP="00FD1D4E">
      <w:pPr>
        <w:pStyle w:val="Loendilik"/>
        <w:numPr>
          <w:ilvl w:val="0"/>
          <w:numId w:val="41"/>
        </w:numPr>
        <w:jc w:val="both"/>
      </w:pPr>
      <w:r>
        <w:t>According to the Common Specification each representation is essentially a Common Specification IP itself, as it can consist of a METS metadata file, data, metadata, and any additional components;</w:t>
      </w:r>
    </w:p>
    <w:p w14:paraId="303C17C4" w14:textId="77777777" w:rsidR="00FD1D4E" w:rsidRDefault="00FD1D4E" w:rsidP="00FD1D4E">
      <w:pPr>
        <w:pStyle w:val="Loendilik"/>
        <w:numPr>
          <w:ilvl w:val="0"/>
          <w:numId w:val="41"/>
        </w:numPr>
        <w:jc w:val="both"/>
      </w:pPr>
      <w:r>
        <w:t>A segment of an IP must also be in the Common Specification format, i.e. it shall be possible to validate each individual segment as a Common Specification IP;</w:t>
      </w:r>
    </w:p>
    <w:p w14:paraId="0C6880DD" w14:textId="77777777" w:rsidR="00FD1D4E" w:rsidRDefault="00FD1D4E" w:rsidP="00FD1D4E">
      <w:pPr>
        <w:pStyle w:val="Loendilik"/>
        <w:numPr>
          <w:ilvl w:val="0"/>
          <w:numId w:val="41"/>
        </w:numPr>
        <w:jc w:val="both"/>
      </w:pPr>
      <w:r>
        <w:t>Each IP shall consist of a parent segment (including at least the root METS file) and any number of child segments;</w:t>
      </w:r>
    </w:p>
    <w:p w14:paraId="20245CC7" w14:textId="77777777" w:rsidR="00FD1D4E" w:rsidRDefault="00FD1D4E" w:rsidP="00FD1D4E">
      <w:pPr>
        <w:pStyle w:val="Loendilik"/>
        <w:numPr>
          <w:ilvl w:val="0"/>
          <w:numId w:val="41"/>
        </w:numPr>
        <w:jc w:val="both"/>
      </w:pPr>
      <w:r>
        <w:t>It shall be possible to add new physical child segments (as an example a new representation) to the whole IP without having to update other child segments.</w:t>
      </w:r>
    </w:p>
    <w:p w14:paraId="2E080481" w14:textId="77777777" w:rsidR="00FD1D4E" w:rsidRDefault="00FD1D4E" w:rsidP="00FD1D4E">
      <w:pPr>
        <w:pStyle w:val="Pealkiri3"/>
        <w:numPr>
          <w:ilvl w:val="2"/>
          <w:numId w:val="7"/>
        </w:numPr>
      </w:pPr>
      <w:bookmarkStart w:id="2958" w:name="_Toc469929619"/>
      <w:bookmarkStart w:id="2959" w:name="_Toc514070791"/>
      <w:r w:rsidRPr="009A0D2F">
        <w:t>Using METS to refer from parent IP to child IP(s)</w:t>
      </w:r>
      <w:bookmarkEnd w:id="2958"/>
      <w:bookmarkEnd w:id="2959"/>
    </w:p>
    <w:p w14:paraId="04A183E9" w14:textId="77777777" w:rsidR="00FD1D4E" w:rsidRDefault="00FD1D4E" w:rsidP="00FD1D4E">
      <w:pPr>
        <w:jc w:val="both"/>
      </w:pPr>
      <w:r>
        <w:t>The method used to refer from parent to child is based on the ID of the IP of the child.</w:t>
      </w:r>
    </w:p>
    <w:p w14:paraId="434E3A37" w14:textId="77777777" w:rsidR="00FD1D4E" w:rsidRDefault="00FD1D4E" w:rsidP="00FD1D4E">
      <w:pPr>
        <w:jc w:val="both"/>
      </w:pPr>
      <w:r>
        <w:t>One reason for using ID and not URL or other more direct references to a location of the referenced METS file is the flexibility it gives to move the segmented IPs around in different storage locations. This is a flexibility often needed for segmented IPs that accumulated can be very large.</w:t>
      </w:r>
    </w:p>
    <w:p w14:paraId="2B1C2F24" w14:textId="77777777" w:rsidR="00FD1D4E" w:rsidRDefault="00FD1D4E" w:rsidP="00FD1D4E">
      <w:pPr>
        <w:jc w:val="both"/>
      </w:pPr>
      <w:r>
        <w:t>The value of the xlink:href attribute in the &lt;mptr&gt; element in the METS file of the parent IP is used.</w:t>
      </w:r>
    </w:p>
    <w:p w14:paraId="734945C7" w14:textId="77777777" w:rsidR="00FD1D4E" w:rsidRDefault="00FD1D4E" w:rsidP="00FD1D4E">
      <w:pPr>
        <w:jc w:val="both"/>
      </w:pPr>
      <w:r>
        <w:t>This value is to be set to the value of the OBJID attribute of the &lt;mets&gt; element in the METS file of the child IP. According to the Common Specification, the OBJID attribute must have the value of the ID of the IP.</w:t>
      </w:r>
    </w:p>
    <w:p w14:paraId="5D06CAFE" w14:textId="77777777" w:rsidR="00FD1D4E" w:rsidRDefault="00FD1D4E" w:rsidP="00FD1D4E">
      <w:pPr>
        <w:jc w:val="both"/>
      </w:pPr>
      <w:r>
        <w:t>This is therefore sufficient for having the parent know the ID of the child, but the parent does not know the exact child location.</w:t>
      </w:r>
    </w:p>
    <w:p w14:paraId="68A65B19" w14:textId="77777777" w:rsidR="00FD1D4E" w:rsidRDefault="00FD1D4E" w:rsidP="00FD1D4E">
      <w:pPr>
        <w:pStyle w:val="Pealkiri3"/>
        <w:numPr>
          <w:ilvl w:val="2"/>
          <w:numId w:val="7"/>
        </w:numPr>
      </w:pPr>
      <w:bookmarkStart w:id="2960" w:name="_Toc469929620"/>
      <w:bookmarkStart w:id="2961" w:name="_Toc514070792"/>
      <w:r w:rsidRPr="009A0D2F">
        <w:t>Using METS to refer from child IP to parent IP</w:t>
      </w:r>
      <w:bookmarkEnd w:id="2960"/>
      <w:bookmarkEnd w:id="2961"/>
    </w:p>
    <w:p w14:paraId="5101AC57" w14:textId="77777777" w:rsidR="00FD1D4E" w:rsidRDefault="00FD1D4E" w:rsidP="00FD1D4E">
      <w:pPr>
        <w:jc w:val="both"/>
      </w:pPr>
      <w:r>
        <w:t>The optional reference from child to the parent is based on the ID of the IP of the parent.</w:t>
      </w:r>
    </w:p>
    <w:p w14:paraId="483D72C7" w14:textId="77777777" w:rsidR="00FD1D4E" w:rsidRDefault="00FD1D4E" w:rsidP="00FD1D4E">
      <w:pPr>
        <w:jc w:val="both"/>
      </w:pPr>
      <w:r>
        <w:t>The value of the xlink:href attribute in &lt;mptr&gt; element in the METS file of the child IP is used.</w:t>
      </w:r>
    </w:p>
    <w:p w14:paraId="786908B7" w14:textId="77777777" w:rsidR="00FD1D4E" w:rsidRDefault="00FD1D4E" w:rsidP="00FD1D4E">
      <w:pPr>
        <w:jc w:val="both"/>
      </w:pPr>
      <w:r>
        <w:t>This value is to be set to the value of the OBJID attribute of the &lt;mets&gt; element in the METS file of the parent IP. According to the Common Specification, the OBJID attribute must have the value of the ID of the IP.</w:t>
      </w:r>
    </w:p>
    <w:p w14:paraId="70805F2C" w14:textId="77777777" w:rsidR="00FD1D4E" w:rsidRDefault="00FD1D4E" w:rsidP="00FD1D4E">
      <w:pPr>
        <w:jc w:val="both"/>
      </w:pPr>
      <w:r>
        <w:t>This is therefore sufficient for having the child know the ID of the parent, but the child does not know the exact parent location.</w:t>
      </w:r>
    </w:p>
    <w:p w14:paraId="07CFFD38" w14:textId="77777777" w:rsidR="00FD1D4E" w:rsidRDefault="00FD1D4E" w:rsidP="00FD1D4E">
      <w:pPr>
        <w:pStyle w:val="Pealkiri3"/>
        <w:numPr>
          <w:ilvl w:val="2"/>
          <w:numId w:val="7"/>
        </w:numPr>
      </w:pPr>
      <w:bookmarkStart w:id="2962" w:name="_Toc469929621"/>
      <w:bookmarkStart w:id="2963" w:name="_Toc514070793"/>
      <w:r w:rsidRPr="009A0D2F">
        <w:t>An example for the Northwind database</w:t>
      </w:r>
      <w:bookmarkEnd w:id="2962"/>
      <w:bookmarkEnd w:id="2963"/>
    </w:p>
    <w:p w14:paraId="513205EA" w14:textId="77777777" w:rsidR="00FD1D4E" w:rsidRDefault="00FD1D4E" w:rsidP="00FD1D4E">
      <w:pPr>
        <w:jc w:val="both"/>
      </w:pPr>
      <w:r>
        <w:t xml:space="preserve">Here follows a partial example, where the value of the xlink:href attribute in the &lt;mptr&gt; element (inside the &lt;div&gt; element inside the &lt;structMap&gt; element) is “ID.AVID.RA.18005.rep0.seg0” after the urn NID part (urn:&lt;NID&gt;:&lt;NSS&gt;).  </w:t>
      </w:r>
    </w:p>
    <w:p w14:paraId="0719C12C" w14:textId="77777777" w:rsidR="00FD1D4E" w:rsidRDefault="00FD1D4E" w:rsidP="00FD1D4E">
      <w:pPr>
        <w:jc w:val="both"/>
      </w:pPr>
      <w:r>
        <w:t>The value “ID.AVID.RA.18005.rep0.seg0” must now match the value of the OBJID attribute for the &lt;mets&gt; element in the child IP root METS file.</w:t>
      </w:r>
    </w:p>
    <w:p w14:paraId="02145C53" w14:textId="77777777" w:rsidR="00FD1D4E" w:rsidRDefault="00FD1D4E" w:rsidP="00FD1D4E">
      <w:pPr>
        <w:jc w:val="both"/>
      </w:pPr>
      <w:r>
        <w:lastRenderedPageBreak/>
        <w:t>(Note that in order to save space in this example the CS mandatory ID attribute for the &lt;div&gt; elements have been left out.)</w:t>
      </w:r>
    </w:p>
    <w:p w14:paraId="62269D7D" w14:textId="77777777" w:rsidR="00FD1D4E" w:rsidRDefault="00FD1D4E" w:rsidP="00FD1D4E">
      <w:pPr>
        <w:rPr>
          <w:b/>
          <w:u w:val="single"/>
        </w:rPr>
      </w:pPr>
      <w:r w:rsidRPr="009A0D2F">
        <w:rPr>
          <w:b/>
          <w:u w:val="single"/>
        </w:rPr>
        <w:t>Parent METS file</w:t>
      </w:r>
    </w:p>
    <w:p w14:paraId="4A53B088"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this top root level METS.xml IP only refers to the root level METS files in the representations using the &lt;mptr&gt; element </w:t>
      </w:r>
      <w:r w:rsidRPr="009A0D2F">
        <w:rPr>
          <w:rFonts w:ascii="Arial" w:eastAsia="Times New Roman" w:hAnsi="Arial" w:cs="Arial"/>
          <w:color w:val="0000FF"/>
          <w:sz w:val="16"/>
          <w:szCs w:val="20"/>
          <w:shd w:val="clear" w:color="auto" w:fill="FFFFFF"/>
          <w:lang w:eastAsia="en-GB"/>
        </w:rPr>
        <w:t>--&gt;</w:t>
      </w:r>
      <w:r w:rsidRPr="009A0D2F">
        <w:rPr>
          <w:rFonts w:ascii="Arial" w:eastAsia="Times New Roman" w:hAnsi="Arial" w:cs="Arial"/>
          <w:color w:val="000000"/>
          <w:sz w:val="16"/>
          <w:szCs w:val="20"/>
          <w:shd w:val="clear" w:color="auto" w:fill="FFFFFF"/>
          <w:lang w:eastAsia="en-GB"/>
        </w:rPr>
        <w:tab/>
      </w:r>
    </w:p>
    <w:p w14:paraId="7E74AD3C"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representations</w:t>
      </w:r>
      <w:r w:rsidRPr="009A0D2F">
        <w:rPr>
          <w:rFonts w:ascii="Arial" w:eastAsia="Times New Roman" w:hAnsi="Arial" w:cs="Arial"/>
          <w:color w:val="0000FF"/>
          <w:sz w:val="16"/>
          <w:szCs w:val="20"/>
          <w:shd w:val="clear" w:color="auto" w:fill="FFFFFF"/>
          <w:lang w:eastAsia="en-GB"/>
        </w:rPr>
        <w:t>"&gt;</w:t>
      </w:r>
    </w:p>
    <w:p w14:paraId="2BAD83D2"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the value of the attribute LABEL is the ID of the representation </w:t>
      </w:r>
      <w:r w:rsidRPr="009A0D2F">
        <w:rPr>
          <w:rFonts w:ascii="Arial" w:eastAsia="Times New Roman" w:hAnsi="Arial" w:cs="Arial"/>
          <w:color w:val="0000FF"/>
          <w:sz w:val="16"/>
          <w:szCs w:val="20"/>
          <w:shd w:val="clear" w:color="auto" w:fill="FFFFFF"/>
          <w:lang w:eastAsia="en-GB"/>
        </w:rPr>
        <w:t>--&gt;</w:t>
      </w:r>
    </w:p>
    <w:p w14:paraId="5D26CC0F"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representations/ID.AVID.RA.18005.rep0</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ORDER</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0</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&gt;</w:t>
      </w:r>
    </w:p>
    <w:p w14:paraId="7AC3A7C0"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we use the attribute LABEL value 'child IP' in the 'div' element for representations in accordance with the AIP spec.3.3.1.9 </w:t>
      </w:r>
      <w:r w:rsidRPr="009A0D2F">
        <w:rPr>
          <w:rFonts w:ascii="Arial" w:eastAsia="Times New Roman" w:hAnsi="Arial" w:cs="Arial"/>
          <w:color w:val="0000FF"/>
          <w:sz w:val="16"/>
          <w:szCs w:val="20"/>
          <w:shd w:val="clear" w:color="auto" w:fill="FFFFFF"/>
          <w:lang w:eastAsia="en-GB"/>
        </w:rPr>
        <w:t>--&gt;</w:t>
      </w:r>
    </w:p>
    <w:p w14:paraId="346F3FA1"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child IP</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representation child</w:t>
      </w:r>
      <w:r w:rsidRPr="009A0D2F">
        <w:rPr>
          <w:rFonts w:ascii="Arial" w:eastAsia="Times New Roman" w:hAnsi="Arial" w:cs="Arial"/>
          <w:color w:val="0000FF"/>
          <w:sz w:val="16"/>
          <w:szCs w:val="20"/>
          <w:shd w:val="clear" w:color="auto" w:fill="FFFFFF"/>
          <w:lang w:eastAsia="en-GB"/>
        </w:rPr>
        <w:t>"&gt;</w:t>
      </w:r>
    </w:p>
    <w:p w14:paraId="75FEDDBF"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each root level METS file in the representations refer to its own METS files in the segments and in the representations folder using the &lt;mptr&gt; element </w:t>
      </w:r>
      <w:r w:rsidRPr="009A0D2F">
        <w:rPr>
          <w:rFonts w:ascii="Arial" w:eastAsia="Times New Roman" w:hAnsi="Arial" w:cs="Arial"/>
          <w:color w:val="0000FF"/>
          <w:sz w:val="16"/>
          <w:szCs w:val="20"/>
          <w:shd w:val="clear" w:color="auto" w:fill="FFFFFF"/>
          <w:lang w:eastAsia="en-GB"/>
        </w:rPr>
        <w:t>--&gt;</w:t>
      </w:r>
      <w:r w:rsidR="00FD1D4E">
        <w:rPr>
          <w:rFonts w:ascii="Arial" w:eastAsia="Times New Roman" w:hAnsi="Arial" w:cs="Arial"/>
          <w:color w:val="0000FF"/>
          <w:sz w:val="16"/>
          <w:szCs w:val="20"/>
          <w:shd w:val="clear" w:color="auto" w:fill="FFFFFF"/>
          <w:lang w:eastAsia="en-GB"/>
        </w:rPr>
        <w:t xml:space="preserve"> </w:t>
      </w:r>
      <w:r>
        <w:rPr>
          <w:rFonts w:ascii="Arial" w:eastAsia="Times New Roman" w:hAnsi="Arial" w:cs="Arial"/>
          <w:color w:val="0000FF"/>
          <w:sz w:val="16"/>
          <w:szCs w:val="20"/>
          <w:shd w:val="clear" w:color="auto" w:fill="FFFFFF"/>
          <w:lang w:eastAsia="en-GB"/>
        </w:rPr>
        <w:br/>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this is a METS reference to another METS file, and this file is in another segment </w:t>
      </w:r>
      <w:r w:rsidRPr="009A0D2F">
        <w:rPr>
          <w:rFonts w:ascii="Arial" w:eastAsia="Times New Roman" w:hAnsi="Arial" w:cs="Arial"/>
          <w:color w:val="0000FF"/>
          <w:sz w:val="16"/>
          <w:szCs w:val="20"/>
          <w:shd w:val="clear" w:color="auto" w:fill="FFFFFF"/>
          <w:lang w:eastAsia="en-GB"/>
        </w:rPr>
        <w:t>--&gt;</w:t>
      </w:r>
    </w:p>
    <w:p w14:paraId="2AE8D7B6" w14:textId="0BB58F5A"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mptr</w:t>
      </w:r>
      <w:r w:rsidRPr="009A0D2F">
        <w:rPr>
          <w:rFonts w:ascii="Arial" w:eastAsia="Times New Roman" w:hAnsi="Arial" w:cs="Arial"/>
          <w:color w:val="FF0000"/>
          <w:sz w:val="16"/>
          <w:szCs w:val="20"/>
          <w:shd w:val="clear" w:color="auto" w:fill="FFFFFF"/>
          <w:lang w:eastAsia="en-GB"/>
        </w:rPr>
        <w:t xml:space="preserve"> xlink:href</w:t>
      </w:r>
      <w:r w:rsidRPr="009A0D2F">
        <w:rPr>
          <w:rFonts w:ascii="Arial" w:eastAsia="Times New Roman" w:hAnsi="Arial" w:cs="Arial"/>
          <w:color w:val="0000FF"/>
          <w:sz w:val="16"/>
          <w:szCs w:val="20"/>
          <w:shd w:val="clear" w:color="auto" w:fill="FFFFFF"/>
          <w:lang w:eastAsia="en-GB"/>
        </w:rPr>
        <w:t>="urn:sa.dk:</w:t>
      </w:r>
      <w:r w:rsidRPr="009A0D2F">
        <w:rPr>
          <w:rFonts w:ascii="Arial" w:eastAsia="Times New Roman" w:hAnsi="Arial" w:cs="Arial"/>
          <w:color w:val="000000"/>
          <w:sz w:val="16"/>
          <w:szCs w:val="20"/>
          <w:shd w:val="clear" w:color="auto" w:fill="FFFF00"/>
          <w:lang w:eastAsia="en-GB"/>
        </w:rPr>
        <w:t>ID.AVID.RA.18005.rep0.seg0</w:t>
      </w: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FF0000"/>
          <w:sz w:val="16"/>
          <w:szCs w:val="20"/>
          <w:shd w:val="clear" w:color="auto" w:fill="FFFFFF"/>
          <w:lang w:eastAsia="en-GB"/>
        </w:rPr>
        <w:t>xlink:title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root level METS file for representation 0</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xlink:type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simple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LOCTYPE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URN</w:t>
      </w:r>
      <w:r w:rsidRPr="009A0D2F">
        <w:rPr>
          <w:rFonts w:ascii="Arial" w:eastAsia="Times New Roman" w:hAnsi="Arial" w:cs="Arial"/>
          <w:color w:val="0000FF"/>
          <w:sz w:val="16"/>
          <w:szCs w:val="20"/>
          <w:shd w:val="clear" w:color="auto" w:fill="FFFFFF"/>
          <w:lang w:eastAsia="en-GB"/>
        </w:rPr>
        <w:t>"/&gt;</w:t>
      </w:r>
      <w:r w:rsidRPr="009A0D2F">
        <w:rPr>
          <w:rFonts w:ascii="Arial" w:eastAsia="Times New Roman" w:hAnsi="Arial" w:cs="Arial"/>
          <w:color w:val="000000"/>
          <w:sz w:val="16"/>
          <w:szCs w:val="20"/>
          <w:shd w:val="clear" w:color="auto" w:fill="FFFFFF"/>
          <w:lang w:eastAsia="en-GB"/>
        </w:rPr>
        <w:t xml:space="preserve"> </w:t>
      </w:r>
    </w:p>
    <w:p w14:paraId="41A81AE3"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0000FF"/>
          <w:sz w:val="16"/>
          <w:szCs w:val="20"/>
          <w:shd w:val="clear" w:color="auto" w:fill="FFFFFF"/>
          <w:lang w:eastAsia="en-GB"/>
        </w:rPr>
        <w:t>&gt;</w:t>
      </w:r>
    </w:p>
    <w:p w14:paraId="691C5206"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0000FF"/>
          <w:sz w:val="16"/>
          <w:szCs w:val="20"/>
          <w:shd w:val="clear" w:color="auto" w:fill="FFFFFF"/>
          <w:lang w:eastAsia="en-GB"/>
        </w:rPr>
        <w:t>&gt;</w:t>
      </w:r>
    </w:p>
    <w:p w14:paraId="0CF8B9A7"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808080"/>
          <w:sz w:val="16"/>
          <w:szCs w:val="20"/>
          <w:shd w:val="clear" w:color="auto" w:fill="FFFFFF"/>
          <w:lang w:eastAsia="en-GB"/>
        </w:rPr>
        <w:t>&lt;!-- the value of the attribute LABEL is the ID of the representation --&gt;</w:t>
      </w:r>
    </w:p>
    <w:p w14:paraId="7E83AF08"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representations/ID.AVID.RA.18005.rep1</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ORDER</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1</w:t>
      </w:r>
      <w:r w:rsidRPr="009A0D2F">
        <w:rPr>
          <w:rFonts w:ascii="Arial" w:eastAsia="Times New Roman" w:hAnsi="Arial" w:cs="Arial"/>
          <w:color w:val="0000FF"/>
          <w:sz w:val="16"/>
          <w:szCs w:val="20"/>
          <w:shd w:val="clear" w:color="auto" w:fill="FFFFFF"/>
          <w:lang w:eastAsia="en-GB"/>
        </w:rPr>
        <w:t>"&gt;</w:t>
      </w:r>
    </w:p>
    <w:p w14:paraId="1CDEB39B"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child IP</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representation child</w:t>
      </w:r>
      <w:r w:rsidRPr="009A0D2F">
        <w:rPr>
          <w:rFonts w:ascii="Arial" w:eastAsia="Times New Roman" w:hAnsi="Arial" w:cs="Arial"/>
          <w:color w:val="0000FF"/>
          <w:sz w:val="16"/>
          <w:szCs w:val="20"/>
          <w:shd w:val="clear" w:color="auto" w:fill="FFFFFF"/>
          <w:lang w:eastAsia="en-GB"/>
        </w:rPr>
        <w:t>"&gt;</w:t>
      </w:r>
    </w:p>
    <w:p w14:paraId="6039837D" w14:textId="6CFE8DA1" w:rsidR="00FD1D4E" w:rsidRPr="009A0D2F" w:rsidRDefault="00D5595D" w:rsidP="00D5595D">
      <w:pPr>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this is an indirect METS reference to another METS file, and this file is in another segment </w:t>
      </w:r>
      <w:r w:rsidRPr="009A0D2F">
        <w:rPr>
          <w:rFonts w:ascii="Arial" w:eastAsia="Times New Roman" w:hAnsi="Arial" w:cs="Arial"/>
          <w:color w:val="0000FF"/>
          <w:sz w:val="16"/>
          <w:szCs w:val="20"/>
          <w:shd w:val="clear" w:color="auto" w:fill="FFFFFF"/>
          <w:lang w:eastAsia="en-GB"/>
        </w:rPr>
        <w:t>--&gt;</w:t>
      </w:r>
      <w:r>
        <w:rPr>
          <w:rFonts w:ascii="Arial" w:eastAsia="Times New Roman" w:hAnsi="Arial" w:cs="Arial"/>
          <w:color w:val="0000FF"/>
          <w:sz w:val="16"/>
          <w:szCs w:val="20"/>
          <w:shd w:val="clear" w:color="auto" w:fill="FFFFFF"/>
          <w:lang w:eastAsia="en-GB"/>
        </w:rPr>
        <w:br/>
      </w:r>
      <w:r w:rsidR="00FD1D4E">
        <w:rPr>
          <w:rFonts w:ascii="Arial" w:eastAsia="Times New Roman" w:hAnsi="Arial" w:cs="Arial"/>
          <w:color w:val="0000FF"/>
          <w:sz w:val="16"/>
          <w:szCs w:val="20"/>
          <w:shd w:val="clear" w:color="auto" w:fill="FFFFFF"/>
          <w:lang w:eastAsia="en-GB"/>
        </w:rPr>
        <w:t xml:space="preserve">         </w:t>
      </w:r>
      <w:r w:rsidR="00FD1D4E" w:rsidRPr="009A0D2F">
        <w:rPr>
          <w:rFonts w:ascii="Arial" w:eastAsia="Times New Roman" w:hAnsi="Arial" w:cs="Arial"/>
          <w:color w:val="0000FF"/>
          <w:sz w:val="16"/>
          <w:szCs w:val="20"/>
          <w:shd w:val="clear" w:color="auto" w:fill="FFFFFF"/>
          <w:lang w:eastAsia="en-GB"/>
        </w:rPr>
        <w:t>&lt;</w:t>
      </w:r>
      <w:r w:rsidR="00FD1D4E" w:rsidRPr="009A0D2F">
        <w:rPr>
          <w:rFonts w:ascii="Arial" w:eastAsia="Times New Roman" w:hAnsi="Arial" w:cs="Arial"/>
          <w:color w:val="800000"/>
          <w:sz w:val="16"/>
          <w:szCs w:val="20"/>
          <w:shd w:val="clear" w:color="auto" w:fill="FFFFFF"/>
          <w:lang w:eastAsia="en-GB"/>
        </w:rPr>
        <w:t>mptr</w:t>
      </w:r>
      <w:r w:rsidR="00FD1D4E" w:rsidRPr="009A0D2F">
        <w:rPr>
          <w:rFonts w:ascii="Arial" w:eastAsia="Times New Roman" w:hAnsi="Arial" w:cs="Arial"/>
          <w:color w:val="FF0000"/>
          <w:sz w:val="16"/>
          <w:szCs w:val="20"/>
          <w:shd w:val="clear" w:color="auto" w:fill="FFFFFF"/>
          <w:lang w:eastAsia="en-GB"/>
        </w:rPr>
        <w:t xml:space="preserve"> xlink:href</w:t>
      </w:r>
      <w:r w:rsidR="00FD1D4E" w:rsidRPr="009A0D2F">
        <w:rPr>
          <w:rFonts w:ascii="Arial" w:eastAsia="Times New Roman" w:hAnsi="Arial" w:cs="Arial"/>
          <w:color w:val="0000FF"/>
          <w:sz w:val="16"/>
          <w:szCs w:val="20"/>
          <w:shd w:val="clear" w:color="auto" w:fill="FFFFFF"/>
          <w:lang w:eastAsia="en-GB"/>
        </w:rPr>
        <w:t>="urn:sa.dk:</w:t>
      </w:r>
      <w:r w:rsidR="00FD1D4E" w:rsidRPr="009A0D2F">
        <w:rPr>
          <w:rFonts w:ascii="Arial" w:eastAsia="Times New Roman" w:hAnsi="Arial" w:cs="Arial"/>
          <w:color w:val="000000"/>
          <w:sz w:val="16"/>
          <w:szCs w:val="20"/>
          <w:shd w:val="clear" w:color="auto" w:fill="FFFF00"/>
          <w:lang w:eastAsia="en-GB"/>
        </w:rPr>
        <w:t>ID.AVID.RA.18005.rep1.seg0</w:t>
      </w:r>
      <w:r w:rsidR="00FD1D4E" w:rsidRPr="009A0D2F">
        <w:rPr>
          <w:rFonts w:ascii="Arial" w:eastAsia="Times New Roman" w:hAnsi="Arial" w:cs="Arial"/>
          <w:color w:val="0000FF"/>
          <w:sz w:val="16"/>
          <w:szCs w:val="20"/>
          <w:shd w:val="clear" w:color="auto" w:fill="FFFFFF"/>
          <w:lang w:eastAsia="en-GB"/>
        </w:rPr>
        <w:t>"</w:t>
      </w:r>
      <w:r w:rsidR="00FD1D4E">
        <w:rPr>
          <w:rFonts w:ascii="Times New Roman" w:eastAsia="Times New Roman" w:hAnsi="Times New Roman" w:cs="Times New Roman"/>
          <w:sz w:val="20"/>
          <w:szCs w:val="24"/>
          <w:lang w:eastAsia="en-GB"/>
        </w:rPr>
        <w:t xml:space="preserve"> </w:t>
      </w:r>
      <w:r w:rsidR="00FD1D4E" w:rsidRPr="009A0D2F">
        <w:rPr>
          <w:rFonts w:ascii="Arial" w:eastAsia="Times New Roman" w:hAnsi="Arial" w:cs="Arial"/>
          <w:color w:val="FF0000"/>
          <w:sz w:val="16"/>
          <w:szCs w:val="20"/>
          <w:shd w:val="clear" w:color="auto" w:fill="FFFFFF"/>
          <w:lang w:eastAsia="en-GB"/>
        </w:rPr>
        <w:t>xlink:title</w:t>
      </w:r>
      <w:r w:rsidR="00FD1D4E" w:rsidRPr="009A0D2F">
        <w:rPr>
          <w:rFonts w:ascii="Arial" w:eastAsia="Times New Roman" w:hAnsi="Arial" w:cs="Arial"/>
          <w:color w:val="0000FF"/>
          <w:sz w:val="16"/>
          <w:szCs w:val="20"/>
          <w:shd w:val="clear" w:color="auto" w:fill="FFFFFF"/>
          <w:lang w:eastAsia="en-GB"/>
        </w:rPr>
        <w:t>="</w:t>
      </w:r>
      <w:r w:rsidR="00FD1D4E" w:rsidRPr="009A0D2F">
        <w:rPr>
          <w:rFonts w:ascii="Arial" w:eastAsia="Times New Roman" w:hAnsi="Arial" w:cs="Arial"/>
          <w:color w:val="000000"/>
          <w:sz w:val="16"/>
          <w:szCs w:val="20"/>
          <w:shd w:val="clear" w:color="auto" w:fill="FFFFFF"/>
          <w:lang w:eastAsia="en-GB"/>
        </w:rPr>
        <w:t>root level METS file for representation 1</w:t>
      </w:r>
      <w:r w:rsidR="00FD1D4E" w:rsidRPr="009A0D2F">
        <w:rPr>
          <w:rFonts w:ascii="Arial" w:eastAsia="Times New Roman" w:hAnsi="Arial" w:cs="Arial"/>
          <w:color w:val="0000FF"/>
          <w:sz w:val="16"/>
          <w:szCs w:val="20"/>
          <w:shd w:val="clear" w:color="auto" w:fill="FFFFFF"/>
          <w:lang w:eastAsia="en-GB"/>
        </w:rPr>
        <w:t>"</w:t>
      </w:r>
      <w:r w:rsidR="00FD1D4E" w:rsidRPr="009A0D2F">
        <w:rPr>
          <w:rFonts w:ascii="Arial" w:eastAsia="Times New Roman" w:hAnsi="Arial" w:cs="Arial"/>
          <w:color w:val="FF0000"/>
          <w:sz w:val="16"/>
          <w:szCs w:val="20"/>
          <w:shd w:val="clear" w:color="auto" w:fill="FFFFFF"/>
          <w:lang w:eastAsia="en-GB"/>
        </w:rPr>
        <w:t xml:space="preserve"> xlink:type</w:t>
      </w:r>
      <w:r w:rsidR="00FD1D4E" w:rsidRPr="009A0D2F">
        <w:rPr>
          <w:rFonts w:ascii="Arial" w:eastAsia="Times New Roman" w:hAnsi="Arial" w:cs="Arial"/>
          <w:color w:val="0000FF"/>
          <w:sz w:val="16"/>
          <w:szCs w:val="20"/>
          <w:shd w:val="clear" w:color="auto" w:fill="FFFFFF"/>
          <w:lang w:eastAsia="en-GB"/>
        </w:rPr>
        <w:t>="</w:t>
      </w:r>
      <w:r w:rsidR="00FD1D4E" w:rsidRPr="009A0D2F">
        <w:rPr>
          <w:rFonts w:ascii="Arial" w:eastAsia="Times New Roman" w:hAnsi="Arial" w:cs="Arial"/>
          <w:color w:val="000000"/>
          <w:sz w:val="16"/>
          <w:szCs w:val="20"/>
          <w:shd w:val="clear" w:color="auto" w:fill="FFFFFF"/>
          <w:lang w:eastAsia="en-GB"/>
        </w:rPr>
        <w:t>simple</w:t>
      </w:r>
      <w:r w:rsidR="00FD1D4E" w:rsidRPr="009A0D2F">
        <w:rPr>
          <w:rFonts w:ascii="Arial" w:eastAsia="Times New Roman" w:hAnsi="Arial" w:cs="Arial"/>
          <w:color w:val="0000FF"/>
          <w:sz w:val="16"/>
          <w:szCs w:val="20"/>
          <w:shd w:val="clear" w:color="auto" w:fill="FFFFFF"/>
          <w:lang w:eastAsia="en-GB"/>
        </w:rPr>
        <w:t>"</w:t>
      </w:r>
      <w:r w:rsidR="00FD1D4E" w:rsidRPr="009A0D2F">
        <w:rPr>
          <w:rFonts w:ascii="Arial" w:eastAsia="Times New Roman" w:hAnsi="Arial" w:cs="Arial"/>
          <w:color w:val="FF0000"/>
          <w:sz w:val="16"/>
          <w:szCs w:val="20"/>
          <w:shd w:val="clear" w:color="auto" w:fill="FFFFFF"/>
          <w:lang w:eastAsia="en-GB"/>
        </w:rPr>
        <w:t xml:space="preserve"> LOCTYPE</w:t>
      </w:r>
      <w:r w:rsidR="00FD1D4E" w:rsidRPr="009A0D2F">
        <w:rPr>
          <w:rFonts w:ascii="Arial" w:eastAsia="Times New Roman" w:hAnsi="Arial" w:cs="Arial"/>
          <w:color w:val="0000FF"/>
          <w:sz w:val="16"/>
          <w:szCs w:val="20"/>
          <w:shd w:val="clear" w:color="auto" w:fill="FFFFFF"/>
          <w:lang w:eastAsia="en-GB"/>
        </w:rPr>
        <w:t>="</w:t>
      </w:r>
      <w:r w:rsidR="00FD1D4E" w:rsidRPr="009A0D2F">
        <w:rPr>
          <w:rFonts w:ascii="Arial" w:eastAsia="Times New Roman" w:hAnsi="Arial" w:cs="Arial"/>
          <w:color w:val="000000"/>
          <w:sz w:val="16"/>
          <w:szCs w:val="20"/>
          <w:shd w:val="clear" w:color="auto" w:fill="FFFFFF"/>
          <w:lang w:eastAsia="en-GB"/>
        </w:rPr>
        <w:t>URN</w:t>
      </w:r>
      <w:r w:rsidR="00FD1D4E" w:rsidRPr="009A0D2F">
        <w:rPr>
          <w:rFonts w:ascii="Arial" w:eastAsia="Times New Roman" w:hAnsi="Arial" w:cs="Arial"/>
          <w:color w:val="0000FF"/>
          <w:sz w:val="16"/>
          <w:szCs w:val="20"/>
          <w:shd w:val="clear" w:color="auto" w:fill="FFFFFF"/>
          <w:lang w:eastAsia="en-GB"/>
        </w:rPr>
        <w:t>"/&gt;</w:t>
      </w:r>
      <w:r>
        <w:rPr>
          <w:rFonts w:ascii="Arial" w:eastAsia="Times New Roman" w:hAnsi="Arial" w:cs="Arial"/>
          <w:color w:val="0000FF"/>
          <w:sz w:val="16"/>
          <w:szCs w:val="20"/>
          <w:shd w:val="clear" w:color="auto" w:fill="FFFFFF"/>
          <w:lang w:eastAsia="en-GB"/>
        </w:rPr>
        <w:br/>
      </w:r>
      <w:r w:rsidR="00FD1D4E">
        <w:rPr>
          <w:rFonts w:ascii="Arial" w:eastAsia="Times New Roman" w:hAnsi="Arial" w:cs="Arial"/>
          <w:color w:val="000000"/>
          <w:sz w:val="16"/>
          <w:szCs w:val="20"/>
          <w:shd w:val="clear" w:color="auto" w:fill="FFFFFF"/>
          <w:lang w:eastAsia="en-GB"/>
        </w:rPr>
        <w:t xml:space="preserve">      </w:t>
      </w:r>
      <w:r w:rsidR="00FD1D4E" w:rsidRPr="009A0D2F">
        <w:rPr>
          <w:rFonts w:ascii="Arial" w:eastAsia="Times New Roman" w:hAnsi="Arial" w:cs="Arial"/>
          <w:color w:val="0000FF"/>
          <w:sz w:val="16"/>
          <w:szCs w:val="20"/>
          <w:shd w:val="clear" w:color="auto" w:fill="FFFFFF"/>
          <w:lang w:eastAsia="en-GB"/>
        </w:rPr>
        <w:t>&lt;/</w:t>
      </w:r>
      <w:r w:rsidR="00FD1D4E" w:rsidRPr="009A0D2F">
        <w:rPr>
          <w:rFonts w:ascii="Arial" w:eastAsia="Times New Roman" w:hAnsi="Arial" w:cs="Arial"/>
          <w:color w:val="800000"/>
          <w:sz w:val="16"/>
          <w:szCs w:val="20"/>
          <w:shd w:val="clear" w:color="auto" w:fill="FFFFFF"/>
          <w:lang w:eastAsia="en-GB"/>
        </w:rPr>
        <w:t>div</w:t>
      </w:r>
      <w:r w:rsidR="00FD1D4E" w:rsidRPr="009A0D2F">
        <w:rPr>
          <w:rFonts w:ascii="Arial" w:eastAsia="Times New Roman" w:hAnsi="Arial" w:cs="Arial"/>
          <w:color w:val="0000FF"/>
          <w:sz w:val="16"/>
          <w:szCs w:val="20"/>
          <w:shd w:val="clear" w:color="auto" w:fill="FFFFFF"/>
          <w:lang w:eastAsia="en-GB"/>
        </w:rPr>
        <w:t>&gt;</w:t>
      </w:r>
      <w:r>
        <w:rPr>
          <w:rFonts w:ascii="Arial" w:eastAsia="Times New Roman" w:hAnsi="Arial" w:cs="Arial"/>
          <w:color w:val="0000FF"/>
          <w:sz w:val="16"/>
          <w:szCs w:val="20"/>
          <w:shd w:val="clear" w:color="auto" w:fill="FFFFFF"/>
          <w:lang w:eastAsia="en-GB"/>
        </w:rPr>
        <w:br/>
      </w:r>
      <w:r w:rsidR="00FD1D4E">
        <w:rPr>
          <w:rFonts w:ascii="Arial" w:eastAsia="Times New Roman" w:hAnsi="Arial" w:cs="Arial"/>
          <w:color w:val="0000FF"/>
          <w:sz w:val="16"/>
          <w:szCs w:val="20"/>
          <w:shd w:val="clear" w:color="auto" w:fill="FFFFFF"/>
          <w:lang w:eastAsia="en-GB"/>
        </w:rPr>
        <w:t xml:space="preserve">   </w:t>
      </w:r>
      <w:r w:rsidR="00FD1D4E" w:rsidRPr="009A0D2F">
        <w:rPr>
          <w:rFonts w:ascii="Arial" w:eastAsia="Times New Roman" w:hAnsi="Arial" w:cs="Arial"/>
          <w:color w:val="0000FF"/>
          <w:sz w:val="16"/>
          <w:szCs w:val="20"/>
          <w:shd w:val="clear" w:color="auto" w:fill="FFFFFF"/>
          <w:lang w:eastAsia="en-GB"/>
        </w:rPr>
        <w:t>&lt;/</w:t>
      </w:r>
      <w:r w:rsidR="00FD1D4E" w:rsidRPr="009A0D2F">
        <w:rPr>
          <w:rFonts w:ascii="Arial" w:eastAsia="Times New Roman" w:hAnsi="Arial" w:cs="Arial"/>
          <w:color w:val="800000"/>
          <w:sz w:val="16"/>
          <w:szCs w:val="20"/>
          <w:shd w:val="clear" w:color="auto" w:fill="FFFFFF"/>
          <w:lang w:eastAsia="en-GB"/>
        </w:rPr>
        <w:t>div</w:t>
      </w:r>
      <w:r w:rsidR="00FD1D4E" w:rsidRPr="009A0D2F">
        <w:rPr>
          <w:rFonts w:ascii="Arial" w:eastAsia="Times New Roman" w:hAnsi="Arial" w:cs="Arial"/>
          <w:color w:val="0000FF"/>
          <w:sz w:val="16"/>
          <w:szCs w:val="20"/>
          <w:shd w:val="clear" w:color="auto" w:fill="FFFFFF"/>
          <w:lang w:eastAsia="en-GB"/>
        </w:rPr>
        <w:t>&gt;</w:t>
      </w:r>
      <w:r w:rsidR="00FD1D4E" w:rsidRPr="009A0D2F">
        <w:rPr>
          <w:rFonts w:ascii="Arial" w:eastAsia="Times New Roman" w:hAnsi="Arial" w:cs="Arial"/>
          <w:color w:val="000000"/>
          <w:sz w:val="16"/>
          <w:szCs w:val="20"/>
          <w:shd w:val="clear" w:color="auto" w:fill="FFFFFF"/>
          <w:lang w:eastAsia="en-GB"/>
        </w:rPr>
        <w:tab/>
      </w:r>
      <w:r>
        <w:rPr>
          <w:rFonts w:ascii="Arial" w:eastAsia="Times New Roman" w:hAnsi="Arial" w:cs="Arial"/>
          <w:color w:val="000000"/>
          <w:sz w:val="16"/>
          <w:szCs w:val="20"/>
          <w:shd w:val="clear" w:color="auto" w:fill="FFFFFF"/>
          <w:lang w:eastAsia="en-GB"/>
        </w:rPr>
        <w:br/>
      </w:r>
      <w:r w:rsidR="00FD1D4E" w:rsidRPr="009A0D2F">
        <w:rPr>
          <w:rFonts w:ascii="Arial" w:eastAsia="Times New Roman" w:hAnsi="Arial" w:cs="Arial"/>
          <w:color w:val="0000FF"/>
          <w:sz w:val="16"/>
          <w:szCs w:val="20"/>
          <w:shd w:val="clear" w:color="auto" w:fill="FFFFFF"/>
          <w:lang w:eastAsia="en-GB"/>
        </w:rPr>
        <w:t>&lt;/</w:t>
      </w:r>
      <w:r w:rsidR="00FD1D4E" w:rsidRPr="009A0D2F">
        <w:rPr>
          <w:rFonts w:ascii="Arial" w:eastAsia="Times New Roman" w:hAnsi="Arial" w:cs="Arial"/>
          <w:color w:val="800000"/>
          <w:sz w:val="16"/>
          <w:szCs w:val="20"/>
          <w:shd w:val="clear" w:color="auto" w:fill="FFFFFF"/>
          <w:lang w:eastAsia="en-GB"/>
        </w:rPr>
        <w:t>div</w:t>
      </w:r>
      <w:r w:rsidR="00FD1D4E" w:rsidRPr="009A0D2F">
        <w:rPr>
          <w:rFonts w:ascii="Arial" w:eastAsia="Times New Roman" w:hAnsi="Arial" w:cs="Arial"/>
          <w:color w:val="0000FF"/>
          <w:sz w:val="16"/>
          <w:szCs w:val="20"/>
          <w:shd w:val="clear" w:color="auto" w:fill="FFFFFF"/>
          <w:lang w:eastAsia="en-GB"/>
        </w:rPr>
        <w:t>&gt;</w:t>
      </w:r>
      <w:r w:rsidR="00FD1D4E" w:rsidRPr="009A0D2F">
        <w:rPr>
          <w:rFonts w:ascii="Arial" w:eastAsia="Times New Roman" w:hAnsi="Arial" w:cs="Arial"/>
          <w:color w:val="000000"/>
          <w:sz w:val="16"/>
          <w:szCs w:val="20"/>
          <w:shd w:val="clear" w:color="auto" w:fill="FFFFFF"/>
          <w:lang w:eastAsia="en-GB"/>
        </w:rPr>
        <w:tab/>
      </w:r>
    </w:p>
    <w:p w14:paraId="4A88C082" w14:textId="7B29001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808080"/>
          <w:sz w:val="16"/>
          <w:szCs w:val="20"/>
          <w:shd w:val="clear" w:color="auto" w:fill="FFFFFF"/>
          <w:lang w:eastAsia="en-GB"/>
        </w:rPr>
        <w:tab/>
      </w:r>
    </w:p>
    <w:p w14:paraId="69683D21" w14:textId="77777777" w:rsidR="00FD1D4E" w:rsidRDefault="00FD1D4E" w:rsidP="00FD1D4E">
      <w:pPr>
        <w:rPr>
          <w:b/>
          <w:u w:val="single"/>
        </w:rPr>
      </w:pPr>
      <w:r>
        <w:rPr>
          <w:b/>
          <w:u w:val="single"/>
        </w:rPr>
        <w:t>Child</w:t>
      </w:r>
      <w:r w:rsidRPr="009A0D2F">
        <w:rPr>
          <w:b/>
          <w:u w:val="single"/>
        </w:rPr>
        <w:t xml:space="preserve"> METS file</w:t>
      </w:r>
    </w:p>
    <w:p w14:paraId="5EFE05C2"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mets</w:t>
      </w:r>
      <w:r w:rsidRPr="009A0D2F">
        <w:rPr>
          <w:rFonts w:ascii="Arial" w:eastAsia="Times New Roman" w:hAnsi="Arial" w:cs="Arial"/>
          <w:color w:val="FF0000"/>
          <w:sz w:val="16"/>
          <w:szCs w:val="20"/>
          <w:shd w:val="clear" w:color="auto" w:fill="FFFFFF"/>
          <w:lang w:eastAsia="en-GB"/>
        </w:rPr>
        <w:t xml:space="preserve"> xmlns:xsi</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http://www.w3.org/2001/XMLSchema-instance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xmlns</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http://www.loc.gov/METS/</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xmlns:xlink</w:t>
      </w:r>
      <w:r w:rsidRPr="009A0D2F">
        <w:rPr>
          <w:rFonts w:ascii="Arial" w:eastAsia="Times New Roman" w:hAnsi="Arial" w:cs="Arial"/>
          <w:color w:val="0000FF"/>
          <w:sz w:val="16"/>
          <w:szCs w:val="20"/>
          <w:shd w:val="clear" w:color="auto" w:fill="FFFFFF"/>
          <w:lang w:eastAsia="en-GB"/>
        </w:rPr>
        <w:t>="</w:t>
      </w:r>
      <w:hyperlink r:id="rId24" w:history="1">
        <w:r w:rsidRPr="009A0D2F">
          <w:rPr>
            <w:rFonts w:ascii="Arial" w:eastAsia="Times New Roman" w:hAnsi="Arial" w:cs="Arial"/>
            <w:color w:val="1155CC"/>
            <w:sz w:val="16"/>
            <w:szCs w:val="20"/>
            <w:u w:val="single"/>
            <w:shd w:val="clear" w:color="auto" w:fill="FFFFFF"/>
            <w:lang w:eastAsia="en-GB"/>
          </w:rPr>
          <w:t>http://www.w3.org/1999/xlink</w:t>
        </w:r>
      </w:hyperlink>
      <w:r w:rsidRPr="009A0D2F">
        <w:rPr>
          <w:rFonts w:ascii="Arial" w:eastAsia="Times New Roman" w:hAnsi="Arial" w:cs="Arial"/>
          <w:color w:val="0000FF"/>
          <w:sz w:val="16"/>
          <w:szCs w:val="20"/>
          <w:shd w:val="clear" w:color="auto" w:fill="FFFFFF"/>
          <w:lang w:eastAsia="en-GB"/>
        </w:rPr>
        <w:t xml:space="preserve">" </w:t>
      </w:r>
    </w:p>
    <w:p w14:paraId="522FDD76"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FF0000"/>
          <w:sz w:val="16"/>
          <w:szCs w:val="20"/>
          <w:shd w:val="clear" w:color="auto" w:fill="FFFFFF"/>
          <w:lang w:eastAsia="en-GB"/>
        </w:rPr>
        <w:t>xsi:schemaLocation</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http://www.loc.gov/METS/ schemas/mets.xsd</w:t>
      </w:r>
      <w:r w:rsidRPr="009A0D2F">
        <w:rPr>
          <w:rFonts w:ascii="Arial" w:eastAsia="Times New Roman" w:hAnsi="Arial" w:cs="Arial"/>
          <w:color w:val="0000FF"/>
          <w:sz w:val="16"/>
          <w:szCs w:val="20"/>
          <w:shd w:val="clear" w:color="auto" w:fill="FFFFFF"/>
          <w:lang w:eastAsia="en-GB"/>
        </w:rPr>
        <w:t>"</w:t>
      </w:r>
    </w:p>
    <w:p w14:paraId="114FC69F"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FF0000"/>
          <w:sz w:val="16"/>
          <w:szCs w:val="20"/>
          <w:shd w:val="clear" w:color="auto" w:fill="FFFFFF"/>
          <w:lang w:eastAsia="en-GB"/>
        </w:rPr>
        <w:t>PROFILE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http://www.ra.ee/METS/v01/IP.xml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TYPE</w:t>
      </w:r>
      <w:r w:rsidRPr="009A0D2F">
        <w:rPr>
          <w:rFonts w:ascii="Arial" w:eastAsia="Times New Roman" w:hAnsi="Arial" w:cs="Arial"/>
          <w:color w:val="0000FF"/>
          <w:sz w:val="16"/>
          <w:szCs w:val="20"/>
          <w:shd w:val="clear" w:color="auto" w:fill="FFFFFF"/>
          <w:lang w:eastAsia="en-GB"/>
        </w:rPr>
        <w:t>="</w:t>
      </w:r>
      <w:r>
        <w:rPr>
          <w:rFonts w:ascii="Arial" w:eastAsia="Times New Roman" w:hAnsi="Arial" w:cs="Arial"/>
          <w:color w:val="000000"/>
          <w:sz w:val="16"/>
          <w:szCs w:val="20"/>
          <w:shd w:val="clear" w:color="auto" w:fill="FFFFFF"/>
          <w:lang w:eastAsia="en-GB"/>
        </w:rPr>
        <w:t>Database segment child</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OBJID</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ID.AVID.RA.18005.rep0.seg0</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root level METS file for a representation segment</w:t>
      </w:r>
      <w:r w:rsidRPr="009A0D2F">
        <w:rPr>
          <w:rFonts w:ascii="Arial" w:eastAsia="Times New Roman" w:hAnsi="Arial" w:cs="Arial"/>
          <w:color w:val="0000FF"/>
          <w:sz w:val="16"/>
          <w:szCs w:val="20"/>
          <w:shd w:val="clear" w:color="auto" w:fill="FFFFFF"/>
          <w:lang w:eastAsia="en-GB"/>
        </w:rPr>
        <w:t>"&gt;</w:t>
      </w:r>
    </w:p>
    <w:p w14:paraId="3C837191"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00"/>
          <w:sz w:val="16"/>
          <w:szCs w:val="20"/>
          <w:shd w:val="clear" w:color="auto" w:fill="FFFFFF"/>
          <w:lang w:eastAsia="en-GB"/>
        </w:rPr>
        <w:t>..</w:t>
      </w:r>
    </w:p>
    <w:p w14:paraId="19A89D2C"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00"/>
          <w:sz w:val="16"/>
          <w:szCs w:val="20"/>
          <w:shd w:val="clear" w:color="auto" w:fill="FFFFFF"/>
          <w:lang w:eastAsia="en-GB"/>
        </w:rPr>
        <w:t>..</w:t>
      </w:r>
    </w:p>
    <w:p w14:paraId="74A25E1F"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00"/>
          <w:sz w:val="16"/>
          <w:szCs w:val="20"/>
          <w:shd w:val="clear" w:color="auto" w:fill="FFFFFF"/>
          <w:lang w:eastAsia="en-GB"/>
        </w:rPr>
        <w:t>..</w:t>
      </w:r>
    </w:p>
    <w:p w14:paraId="1401D3DC"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FF0000"/>
          <w:sz w:val="16"/>
          <w:szCs w:val="20"/>
          <w:shd w:val="clear" w:color="auto" w:fill="FFFFFF"/>
          <w:lang w:eastAsia="en-GB"/>
        </w:rPr>
        <w:t xml:space="preserve"> LABEL</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parent IP</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Godfather IP</w:t>
      </w:r>
      <w:r w:rsidRPr="009A0D2F">
        <w:rPr>
          <w:rFonts w:ascii="Arial" w:eastAsia="Times New Roman" w:hAnsi="Arial" w:cs="Arial"/>
          <w:color w:val="0000FF"/>
          <w:sz w:val="16"/>
          <w:szCs w:val="20"/>
          <w:shd w:val="clear" w:color="auto" w:fill="FFFFFF"/>
          <w:lang w:eastAsia="en-GB"/>
        </w:rPr>
        <w:t>"&gt;</w:t>
      </w:r>
      <w:r w:rsidRPr="009A0D2F">
        <w:rPr>
          <w:rFonts w:ascii="Arial" w:eastAsia="Times New Roman" w:hAnsi="Arial" w:cs="Arial"/>
          <w:color w:val="000000"/>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working title - maybe master IP is more appropriate </w:t>
      </w:r>
      <w:r w:rsidRPr="009A0D2F">
        <w:rPr>
          <w:rFonts w:ascii="Arial" w:eastAsia="Times New Roman" w:hAnsi="Arial" w:cs="Arial"/>
          <w:color w:val="0000FF"/>
          <w:sz w:val="16"/>
          <w:szCs w:val="20"/>
          <w:shd w:val="clear" w:color="auto" w:fill="FFFFFF"/>
          <w:lang w:eastAsia="en-GB"/>
        </w:rPr>
        <w:t>--&gt;</w:t>
      </w:r>
    </w:p>
    <w:p w14:paraId="32C26E5E" w14:textId="77777777" w:rsidR="00D5595D" w:rsidRPr="009A0D2F" w:rsidRDefault="00D5595D" w:rsidP="00D5595D">
      <w:pPr>
        <w:spacing w:after="0" w:line="240" w:lineRule="auto"/>
        <w:rPr>
          <w:rFonts w:ascii="Times New Roman" w:eastAsia="Times New Roman" w:hAnsi="Times New Roman" w:cs="Times New Roman"/>
          <w:sz w:val="20"/>
          <w:szCs w:val="24"/>
          <w:lang w:eastAsia="en-GB"/>
        </w:rPr>
      </w:pP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8080"/>
          <w:sz w:val="16"/>
          <w:szCs w:val="20"/>
          <w:shd w:val="clear" w:color="auto" w:fill="FFFFFF"/>
          <w:lang w:eastAsia="en-GB"/>
        </w:rPr>
        <w:t xml:space="preserve"> this is an indirect METS</w:t>
      </w:r>
      <w:r>
        <w:rPr>
          <w:rFonts w:ascii="Arial" w:eastAsia="Times New Roman" w:hAnsi="Arial" w:cs="Arial"/>
          <w:color w:val="808080"/>
          <w:sz w:val="16"/>
          <w:szCs w:val="20"/>
          <w:shd w:val="clear" w:color="auto" w:fill="FFFFFF"/>
          <w:lang w:eastAsia="en-GB"/>
        </w:rPr>
        <w:t xml:space="preserve"> reference to another METS file.</w:t>
      </w:r>
      <w:r w:rsidRPr="009A0D2F">
        <w:rPr>
          <w:rFonts w:ascii="Arial" w:eastAsia="Times New Roman" w:hAnsi="Arial" w:cs="Arial"/>
          <w:color w:val="808080"/>
          <w:sz w:val="16"/>
          <w:szCs w:val="20"/>
          <w:shd w:val="clear" w:color="auto" w:fill="FFFFFF"/>
          <w:lang w:eastAsia="en-GB"/>
        </w:rPr>
        <w:t xml:space="preserve"> </w:t>
      </w:r>
      <w:r>
        <w:rPr>
          <w:rFonts w:ascii="Arial" w:eastAsia="Times New Roman" w:hAnsi="Arial" w:cs="Arial"/>
          <w:color w:val="808080"/>
          <w:sz w:val="16"/>
          <w:szCs w:val="20"/>
          <w:shd w:val="clear" w:color="auto" w:fill="FFFFFF"/>
          <w:lang w:eastAsia="en-GB"/>
        </w:rPr>
        <w:t xml:space="preserve">However, the referenced </w:t>
      </w:r>
      <w:r w:rsidRPr="009A0D2F">
        <w:rPr>
          <w:rFonts w:ascii="Arial" w:eastAsia="Times New Roman" w:hAnsi="Arial" w:cs="Arial"/>
          <w:color w:val="808080"/>
          <w:sz w:val="16"/>
          <w:szCs w:val="20"/>
          <w:shd w:val="clear" w:color="auto" w:fill="FFFFFF"/>
          <w:lang w:eastAsia="en-GB"/>
        </w:rPr>
        <w:t xml:space="preserve">file is in another segment </w:t>
      </w:r>
      <w:r w:rsidRPr="009A0D2F">
        <w:rPr>
          <w:rFonts w:ascii="Arial" w:eastAsia="Times New Roman" w:hAnsi="Arial" w:cs="Arial"/>
          <w:color w:val="0000FF"/>
          <w:sz w:val="16"/>
          <w:szCs w:val="20"/>
          <w:shd w:val="clear" w:color="auto" w:fill="FFFFFF"/>
          <w:lang w:eastAsia="en-GB"/>
        </w:rPr>
        <w:t>--&gt;</w:t>
      </w:r>
    </w:p>
    <w:p w14:paraId="2529577F" w14:textId="77777777" w:rsidR="00FD1D4E" w:rsidRPr="009A0D2F" w:rsidRDefault="00FD1D4E" w:rsidP="00FD1D4E">
      <w:pPr>
        <w:spacing w:after="0" w:line="240" w:lineRule="auto"/>
        <w:rPr>
          <w:rFonts w:ascii="Times New Roman" w:eastAsia="Times New Roman" w:hAnsi="Times New Roman" w:cs="Times New Roman"/>
          <w:sz w:val="20"/>
          <w:szCs w:val="24"/>
          <w:lang w:eastAsia="en-GB"/>
        </w:rPr>
      </w:pPr>
      <w:r>
        <w:rPr>
          <w:rFonts w:ascii="Arial" w:eastAsia="Times New Roman" w:hAnsi="Arial" w:cs="Arial"/>
          <w:color w:val="000000"/>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mptr</w:t>
      </w:r>
      <w:r w:rsidRPr="009A0D2F">
        <w:rPr>
          <w:rFonts w:ascii="Arial" w:eastAsia="Times New Roman" w:hAnsi="Arial" w:cs="Arial"/>
          <w:color w:val="FF0000"/>
          <w:sz w:val="16"/>
          <w:szCs w:val="20"/>
          <w:shd w:val="clear" w:color="auto" w:fill="FFFFFF"/>
          <w:lang w:eastAsia="en-GB"/>
        </w:rPr>
        <w:t xml:space="preserve"> xlink:href</w:t>
      </w:r>
      <w:r w:rsidRPr="009A0D2F">
        <w:rPr>
          <w:rFonts w:ascii="Arial" w:eastAsia="Times New Roman" w:hAnsi="Arial" w:cs="Arial"/>
          <w:color w:val="0000FF"/>
          <w:sz w:val="16"/>
          <w:szCs w:val="20"/>
          <w:shd w:val="clear" w:color="auto" w:fill="FFFFFF"/>
          <w:lang w:eastAsia="en-GB"/>
        </w:rPr>
        <w:t>="urn:sa.dk:</w:t>
      </w:r>
      <w:r w:rsidRPr="009A0D2F">
        <w:rPr>
          <w:rFonts w:ascii="Arial" w:eastAsia="Times New Roman" w:hAnsi="Arial" w:cs="Arial"/>
          <w:color w:val="000000"/>
          <w:sz w:val="16"/>
          <w:szCs w:val="20"/>
          <w:shd w:val="clear" w:color="auto" w:fill="FFFF00"/>
          <w:lang w:eastAsia="en-GB"/>
        </w:rPr>
        <w:t>ID.AVID.RA.18005.godfather</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xlink:title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root level METS file for godfather IP</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xlink:type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simple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FF0000"/>
          <w:sz w:val="16"/>
          <w:szCs w:val="20"/>
          <w:shd w:val="clear" w:color="auto" w:fill="FFFFFF"/>
          <w:lang w:eastAsia="en-GB"/>
        </w:rPr>
        <w:t xml:space="preserve"> LOCTYPE</w:t>
      </w:r>
      <w:r w:rsidRPr="009A0D2F">
        <w:rPr>
          <w:rFonts w:ascii="Arial" w:eastAsia="Times New Roman" w:hAnsi="Arial" w:cs="Arial"/>
          <w:color w:val="0000FF"/>
          <w:sz w:val="16"/>
          <w:szCs w:val="20"/>
          <w:shd w:val="clear" w:color="auto" w:fill="FFFFFF"/>
          <w:lang w:eastAsia="en-GB"/>
        </w:rPr>
        <w:t>="</w:t>
      </w:r>
      <w:r w:rsidRPr="009A0D2F">
        <w:rPr>
          <w:rFonts w:ascii="Arial" w:eastAsia="Times New Roman" w:hAnsi="Arial" w:cs="Arial"/>
          <w:color w:val="000000"/>
          <w:sz w:val="16"/>
          <w:szCs w:val="20"/>
          <w:shd w:val="clear" w:color="auto" w:fill="FFFFFF"/>
          <w:lang w:eastAsia="en-GB"/>
        </w:rPr>
        <w:t>URN</w:t>
      </w:r>
      <w:r w:rsidRPr="009A0D2F">
        <w:rPr>
          <w:rFonts w:ascii="Arial" w:eastAsia="Times New Roman" w:hAnsi="Arial" w:cs="Arial"/>
          <w:color w:val="0000FF"/>
          <w:sz w:val="16"/>
          <w:szCs w:val="20"/>
          <w:shd w:val="clear" w:color="auto" w:fill="FFFFFF"/>
          <w:lang w:eastAsia="en-GB"/>
        </w:rPr>
        <w:t>"/&gt;</w:t>
      </w:r>
    </w:p>
    <w:p w14:paraId="47E9AD86" w14:textId="77777777" w:rsidR="00FD1D4E" w:rsidRDefault="00FD1D4E" w:rsidP="00FD1D4E">
      <w:pPr>
        <w:rPr>
          <w:rFonts w:ascii="Arial" w:eastAsia="Times New Roman" w:hAnsi="Arial" w:cs="Arial"/>
          <w:color w:val="0000FF"/>
          <w:sz w:val="16"/>
          <w:szCs w:val="20"/>
          <w:shd w:val="clear" w:color="auto" w:fill="FFFFFF"/>
          <w:lang w:eastAsia="en-GB"/>
        </w:rPr>
      </w:pPr>
      <w:r>
        <w:rPr>
          <w:rFonts w:ascii="Arial" w:eastAsia="Times New Roman" w:hAnsi="Arial" w:cs="Arial"/>
          <w:color w:val="0000FF"/>
          <w:sz w:val="16"/>
          <w:szCs w:val="20"/>
          <w:shd w:val="clear" w:color="auto" w:fill="FFFFFF"/>
          <w:lang w:eastAsia="en-GB"/>
        </w:rPr>
        <w:t xml:space="preserve">   </w:t>
      </w:r>
      <w:r w:rsidRPr="009A0D2F">
        <w:rPr>
          <w:rFonts w:ascii="Arial" w:eastAsia="Times New Roman" w:hAnsi="Arial" w:cs="Arial"/>
          <w:color w:val="0000FF"/>
          <w:sz w:val="16"/>
          <w:szCs w:val="20"/>
          <w:shd w:val="clear" w:color="auto" w:fill="FFFFFF"/>
          <w:lang w:eastAsia="en-GB"/>
        </w:rPr>
        <w:t>&lt;/</w:t>
      </w:r>
      <w:r w:rsidRPr="009A0D2F">
        <w:rPr>
          <w:rFonts w:ascii="Arial" w:eastAsia="Times New Roman" w:hAnsi="Arial" w:cs="Arial"/>
          <w:color w:val="800000"/>
          <w:sz w:val="16"/>
          <w:szCs w:val="20"/>
          <w:shd w:val="clear" w:color="auto" w:fill="FFFFFF"/>
          <w:lang w:eastAsia="en-GB"/>
        </w:rPr>
        <w:t>div</w:t>
      </w:r>
      <w:r w:rsidRPr="009A0D2F">
        <w:rPr>
          <w:rFonts w:ascii="Arial" w:eastAsia="Times New Roman" w:hAnsi="Arial" w:cs="Arial"/>
          <w:color w:val="0000FF"/>
          <w:sz w:val="16"/>
          <w:szCs w:val="20"/>
          <w:shd w:val="clear" w:color="auto" w:fill="FFFFFF"/>
          <w:lang w:eastAsia="en-GB"/>
        </w:rPr>
        <w:t>&gt;</w:t>
      </w:r>
    </w:p>
    <w:p w14:paraId="6AB2D561" w14:textId="77777777" w:rsidR="00FD1D4E" w:rsidRDefault="00FD1D4E" w:rsidP="00FD1D4E">
      <w:pPr>
        <w:pStyle w:val="Pealkiri3"/>
        <w:numPr>
          <w:ilvl w:val="2"/>
          <w:numId w:val="7"/>
        </w:numPr>
      </w:pPr>
      <w:bookmarkStart w:id="2964" w:name="_Toc469929622"/>
      <w:bookmarkStart w:id="2965" w:name="_Toc514070794"/>
      <w:r>
        <w:t xml:space="preserve">Illustration </w:t>
      </w:r>
      <w:r w:rsidRPr="00A1754A">
        <w:t>of reference</w:t>
      </w:r>
      <w:r>
        <w:t>s</w:t>
      </w:r>
      <w:r w:rsidRPr="00A1754A">
        <w:t xml:space="preserve"> between METS files in a segmented IP</w:t>
      </w:r>
      <w:bookmarkEnd w:id="2964"/>
      <w:bookmarkEnd w:id="2965"/>
    </w:p>
    <w:p w14:paraId="69B0D310" w14:textId="77777777" w:rsidR="00FD1D4E" w:rsidRDefault="00FD1D4E" w:rsidP="00FD1D4E">
      <w:pPr>
        <w:jc w:val="both"/>
      </w:pPr>
      <w:r w:rsidRPr="00A1754A">
        <w:t xml:space="preserve">We need to segment an IP at the data folder in the representations level, but </w:t>
      </w:r>
      <w:r>
        <w:t xml:space="preserve">according to </w:t>
      </w:r>
      <w:r w:rsidRPr="00A1754A">
        <w:t>the Common Specification this can only be done at the IP level. Therefore this IP has been segmented at the top IP level, and not at the representations level.</w:t>
      </w:r>
    </w:p>
    <w:p w14:paraId="3F9DEB13" w14:textId="77777777" w:rsidR="00FD1D4E" w:rsidRPr="00A1754A" w:rsidRDefault="00FD1D4E" w:rsidP="00FD1D4E">
      <w:pPr>
        <w:jc w:val="both"/>
      </w:pPr>
      <w:r>
        <w:rPr>
          <w:rFonts w:ascii="Liberation Serif" w:hAnsi="Liberation Serif" w:cs="Liberation Serif"/>
          <w:noProof/>
          <w:color w:val="000000"/>
          <w:lang w:eastAsia="en-GB"/>
        </w:rPr>
        <w:lastRenderedPageBreak/>
        <w:drawing>
          <wp:inline distT="0" distB="0" distL="0" distR="0" wp14:anchorId="2B315C71" wp14:editId="1FB41B6B">
            <wp:extent cx="6116320" cy="2731111"/>
            <wp:effectExtent l="0" t="0" r="0" b="0"/>
            <wp:docPr id="4" name="Pilt 4" descr="https://lh6.googleusercontent.com/tQ42xYQt0VjcxQFe_Ae8eKlgtJHdLB4wf0N2elBqqMFggIrM_OQDRITARajVnbOxzn5gDZPy1n4csKMkJ4sQqFz1KVCNaacp5sJXwyzN3vfbzCfpJSuAbgsc3GqDEtFyD7gAlN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tQ42xYQt0VjcxQFe_Ae8eKlgtJHdLB4wf0N2elBqqMFggIrM_OQDRITARajVnbOxzn5gDZPy1n4csKMkJ4sQqFz1KVCNaacp5sJXwyzN3vfbzCfpJSuAbgsc3GqDEtFyD7gAlN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2731111"/>
                    </a:xfrm>
                    <a:prstGeom prst="rect">
                      <a:avLst/>
                    </a:prstGeom>
                    <a:noFill/>
                    <a:ln>
                      <a:noFill/>
                    </a:ln>
                  </pic:spPr>
                </pic:pic>
              </a:graphicData>
            </a:graphic>
          </wp:inline>
        </w:drawing>
      </w:r>
    </w:p>
    <w:p w14:paraId="284FFEB6" w14:textId="77777777" w:rsidR="00FD1D4E" w:rsidRDefault="00FD1D4E" w:rsidP="00FD1D4E">
      <w:pPr>
        <w:jc w:val="both"/>
      </w:pPr>
      <w:r>
        <w:t>Please note the following about the example:</w:t>
      </w:r>
    </w:p>
    <w:p w14:paraId="1FEB588C" w14:textId="77777777" w:rsidR="00FD1D4E" w:rsidRDefault="00FD1D4E" w:rsidP="00FD1D4E">
      <w:pPr>
        <w:pStyle w:val="Loendilik"/>
        <w:numPr>
          <w:ilvl w:val="0"/>
          <w:numId w:val="42"/>
        </w:numPr>
        <w:jc w:val="both"/>
      </w:pPr>
      <w:r w:rsidRPr="00A1754A">
        <w:t xml:space="preserve">The Master IP MUST NOT contain </w:t>
      </w:r>
      <w:r>
        <w:t>representations</w:t>
      </w:r>
    </w:p>
    <w:p w14:paraId="22B0B0D4" w14:textId="77777777" w:rsidR="00FD1D4E" w:rsidRDefault="00FD1D4E" w:rsidP="00FD1D4E">
      <w:pPr>
        <w:pStyle w:val="Loendilik"/>
        <w:numPr>
          <w:ilvl w:val="0"/>
          <w:numId w:val="42"/>
        </w:numPr>
        <w:jc w:val="both"/>
      </w:pPr>
      <w:r w:rsidRPr="00A1754A">
        <w:t xml:space="preserve">A </w:t>
      </w:r>
      <w:r>
        <w:t>representation MAY be segmented</w:t>
      </w:r>
    </w:p>
    <w:p w14:paraId="6F7C70CE" w14:textId="77777777" w:rsidR="00FD1D4E" w:rsidRDefault="00FD1D4E" w:rsidP="00FD1D4E">
      <w:pPr>
        <w:pStyle w:val="Loendilik"/>
        <w:numPr>
          <w:ilvl w:val="0"/>
          <w:numId w:val="42"/>
        </w:numPr>
        <w:jc w:val="both"/>
      </w:pPr>
      <w:r w:rsidRPr="00A1754A">
        <w:t>The IDs are not just unique but haves implicit v</w:t>
      </w:r>
      <w:r>
        <w:t>alue for example purposes only</w:t>
      </w:r>
    </w:p>
    <w:p w14:paraId="14008D18" w14:textId="77777777" w:rsidR="00FD1D4E" w:rsidRPr="00A1754A" w:rsidRDefault="00FD1D4E" w:rsidP="00FD1D4E">
      <w:pPr>
        <w:pStyle w:val="Loendilik"/>
        <w:numPr>
          <w:ilvl w:val="0"/>
          <w:numId w:val="42"/>
        </w:numPr>
        <w:jc w:val="both"/>
        <w:rPr>
          <w:b/>
          <w:u w:val="single"/>
        </w:rPr>
      </w:pPr>
      <w:r w:rsidRPr="00A1754A">
        <w:t>In representation 0 the limits on folder size and amount of files requi</w:t>
      </w:r>
      <w:r>
        <w:t>res three segments (0, 1 and 2)</w:t>
      </w:r>
    </w:p>
    <w:p w14:paraId="743187BD" w14:textId="77777777" w:rsidR="00FD1D4E" w:rsidRPr="00A1754A" w:rsidRDefault="00FD1D4E" w:rsidP="00FD1D4E">
      <w:pPr>
        <w:pStyle w:val="Loendilik"/>
        <w:numPr>
          <w:ilvl w:val="0"/>
          <w:numId w:val="42"/>
        </w:numPr>
        <w:jc w:val="both"/>
        <w:rPr>
          <w:b/>
          <w:u w:val="single"/>
        </w:rPr>
      </w:pPr>
      <w:r w:rsidRPr="00A1754A">
        <w:t>In representation 1 these limits have been increased and we only need two segments. Further the .bin files have been migrated to .tif</w:t>
      </w:r>
      <w:r>
        <w:rPr>
          <w:rFonts w:ascii="Arial" w:eastAsia="Times New Roman" w:hAnsi="Arial" w:cs="Arial"/>
          <w:color w:val="000000"/>
          <w:sz w:val="20"/>
          <w:szCs w:val="20"/>
          <w:shd w:val="clear" w:color="auto" w:fill="FFFFFF"/>
          <w:lang w:eastAsia="en-GB"/>
        </w:rPr>
        <w:t>.</w:t>
      </w:r>
    </w:p>
    <w:p w14:paraId="4C1BF8B9" w14:textId="521E1C24" w:rsidR="00BC4BCA" w:rsidRDefault="00BC4BCA" w:rsidP="00AF22B9">
      <w:pPr>
        <w:pStyle w:val="Pealkiri2"/>
        <w:numPr>
          <w:ilvl w:val="1"/>
          <w:numId w:val="7"/>
        </w:numPr>
        <w:rPr>
          <w:sz w:val="24"/>
          <w:lang w:val="en-GB"/>
        </w:rPr>
      </w:pPr>
      <w:bookmarkStart w:id="2966" w:name="_Toc514070795"/>
      <w:r w:rsidRPr="008E552A">
        <w:rPr>
          <w:sz w:val="24"/>
          <w:lang w:val="en-GB"/>
        </w:rPr>
        <w:t>Handling descriptive metadata within the Common Specification</w:t>
      </w:r>
      <w:bookmarkEnd w:id="2966"/>
    </w:p>
    <w:p w14:paraId="20D6DA69" w14:textId="1E338F59" w:rsidR="00FD1D4E" w:rsidRDefault="00FD1D4E" w:rsidP="00FD1D4E">
      <w:pPr>
        <w:pStyle w:val="Normaallaadveeb"/>
        <w:spacing w:before="0" w:beforeAutospacing="0" w:after="200" w:afterAutospacing="0"/>
        <w:jc w:val="both"/>
      </w:pPr>
      <w:r>
        <w:rPr>
          <w:rFonts w:ascii="Calibri" w:hAnsi="Calibri" w:cs="Calibri"/>
          <w:color w:val="000000"/>
          <w:sz w:val="22"/>
          <w:szCs w:val="22"/>
        </w:rPr>
        <w:t>Descriptive metadata are used to describe the intellectual contents of archival holdings, and they support finding and understanding individual information packages.</w:t>
      </w:r>
      <w:r>
        <w:rPr>
          <w:rFonts w:ascii="Calibri" w:hAnsi="Calibri" w:cs="Calibri"/>
          <w:color w:val="000000"/>
          <w:sz w:val="18"/>
          <w:szCs w:val="18"/>
        </w:rPr>
        <w:t xml:space="preserve"> </w:t>
      </w:r>
      <w:r>
        <w:rPr>
          <w:rFonts w:ascii="Calibri" w:hAnsi="Calibri" w:cs="Calibri"/>
          <w:color w:val="000000"/>
          <w:sz w:val="22"/>
          <w:szCs w:val="22"/>
        </w:rPr>
        <w:t xml:space="preserve">The </w:t>
      </w:r>
      <w:del w:id="2967" w:author="Kuldar Aas" w:date="2018-05-10T16:20:00Z">
        <w:r w:rsidDel="00DC1DE6">
          <w:rPr>
            <w:rFonts w:ascii="Calibri" w:hAnsi="Calibri" w:cs="Calibri"/>
            <w:color w:val="000000"/>
            <w:sz w:val="22"/>
            <w:szCs w:val="22"/>
          </w:rPr>
          <w:delText xml:space="preserve">Common Specification </w:delText>
        </w:r>
      </w:del>
      <w:ins w:id="2968" w:author="Kuldar Aas" w:date="2018-05-10T16:20:00Z">
        <w:r w:rsidR="00DC1DE6">
          <w:rPr>
            <w:rFonts w:ascii="Calibri" w:hAnsi="Calibri" w:cs="Calibri"/>
            <w:color w:val="000000"/>
            <w:sz w:val="22"/>
            <w:szCs w:val="22"/>
          </w:rPr>
          <w:t xml:space="preserve">CS IP </w:t>
        </w:r>
      </w:ins>
      <w:r>
        <w:rPr>
          <w:rFonts w:ascii="Calibri" w:hAnsi="Calibri" w:cs="Calibri"/>
          <w:color w:val="000000"/>
          <w:sz w:val="22"/>
          <w:szCs w:val="22"/>
        </w:rPr>
        <w:t xml:space="preserve">allows essentially for the inclusion of any kind of descriptive metadata in the IP. However, it is required that all descriptive metadata must be placed into the </w:t>
      </w:r>
      <w:r w:rsidRPr="009D5A27">
        <w:rPr>
          <w:rFonts w:ascii="Calibri" w:hAnsi="Calibri" w:cs="Calibri"/>
          <w:b/>
          <w:color w:val="000000"/>
          <w:sz w:val="22"/>
          <w:szCs w:val="22"/>
        </w:rPr>
        <w:t>“metadata”</w:t>
      </w:r>
      <w:r>
        <w:rPr>
          <w:rFonts w:ascii="Calibri" w:hAnsi="Calibri" w:cs="Calibri"/>
          <w:color w:val="000000"/>
          <w:sz w:val="22"/>
          <w:szCs w:val="22"/>
        </w:rPr>
        <w:t xml:space="preserve"> folder of the IP, and that it is recommended (should) to also exploit the possibility of creating a specific sub-folder </w:t>
      </w:r>
      <w:r w:rsidRPr="009D5A27">
        <w:rPr>
          <w:rFonts w:ascii="Calibri" w:hAnsi="Calibri" w:cs="Calibri"/>
          <w:b/>
          <w:color w:val="000000"/>
          <w:sz w:val="22"/>
          <w:szCs w:val="22"/>
        </w:rPr>
        <w:t>“descriptive”</w:t>
      </w:r>
      <w:r>
        <w:rPr>
          <w:rFonts w:ascii="Calibri" w:hAnsi="Calibri" w:cs="Calibri"/>
          <w:color w:val="000000"/>
          <w:sz w:val="22"/>
          <w:szCs w:val="22"/>
        </w:rPr>
        <w:t xml:space="preserve"> as seen in </w:t>
      </w:r>
      <w:r>
        <w:rPr>
          <w:rFonts w:ascii="Calibri" w:hAnsi="Calibri" w:cs="Calibri"/>
          <w:color w:val="000000"/>
          <w:sz w:val="22"/>
          <w:szCs w:val="22"/>
        </w:rPr>
        <w:fldChar w:fldCharType="begin"/>
      </w:r>
      <w:r>
        <w:rPr>
          <w:rFonts w:ascii="Calibri" w:hAnsi="Calibri" w:cs="Calibri"/>
          <w:color w:val="000000"/>
          <w:sz w:val="22"/>
          <w:szCs w:val="22"/>
        </w:rPr>
        <w:instrText xml:space="preserve"> REF _Ref469994503 \h  \* MERGEFORMAT </w:instrText>
      </w:r>
      <w:r>
        <w:rPr>
          <w:rFonts w:ascii="Calibri" w:hAnsi="Calibri" w:cs="Calibri"/>
          <w:color w:val="000000"/>
          <w:sz w:val="22"/>
          <w:szCs w:val="22"/>
        </w:rPr>
      </w:r>
      <w:r>
        <w:rPr>
          <w:rFonts w:ascii="Calibri" w:hAnsi="Calibri" w:cs="Calibri"/>
          <w:color w:val="000000"/>
          <w:sz w:val="22"/>
          <w:szCs w:val="22"/>
        </w:rPr>
        <w:fldChar w:fldCharType="separate"/>
      </w:r>
      <w:r w:rsidR="00610920" w:rsidRPr="00610920">
        <w:rPr>
          <w:rFonts w:ascii="Calibri" w:hAnsi="Calibri" w:cs="Calibri"/>
          <w:color w:val="000000"/>
          <w:sz w:val="22"/>
          <w:szCs w:val="22"/>
        </w:rPr>
        <w:t>Figure 11</w:t>
      </w:r>
      <w:r>
        <w:rPr>
          <w:rFonts w:ascii="Calibri" w:hAnsi="Calibri" w:cs="Calibri"/>
          <w:color w:val="000000"/>
          <w:sz w:val="22"/>
          <w:szCs w:val="22"/>
        </w:rPr>
        <w:fldChar w:fldCharType="end"/>
      </w:r>
      <w:r>
        <w:rPr>
          <w:rFonts w:ascii="Calibri" w:hAnsi="Calibri" w:cs="Calibri"/>
          <w:color w:val="000000"/>
          <w:sz w:val="22"/>
          <w:szCs w:val="22"/>
        </w:rPr>
        <w:t xml:space="preserve"> below (cf. EAD.xml).</w:t>
      </w:r>
    </w:p>
    <w:p w14:paraId="6D85AA76" w14:textId="77777777" w:rsidR="00FD1D4E" w:rsidRDefault="00FD1D4E" w:rsidP="00FD1D4E">
      <w:pPr>
        <w:pStyle w:val="Normaallaadveeb"/>
        <w:keepNext/>
        <w:spacing w:before="0" w:beforeAutospacing="0" w:after="200" w:afterAutospacing="0"/>
        <w:jc w:val="center"/>
      </w:pPr>
      <w:r>
        <w:rPr>
          <w:rFonts w:ascii="Calibri" w:hAnsi="Calibri" w:cs="Calibri"/>
          <w:noProof/>
          <w:color w:val="000000"/>
          <w:sz w:val="22"/>
          <w:szCs w:val="22"/>
          <w:lang w:eastAsia="en-GB"/>
        </w:rPr>
        <w:drawing>
          <wp:inline distT="0" distB="0" distL="0" distR="0" wp14:anchorId="11BA239B" wp14:editId="2CF4A982">
            <wp:extent cx="4169410" cy="1249045"/>
            <wp:effectExtent l="0" t="0" r="2540" b="8255"/>
            <wp:docPr id="11" name="Pilt 11" descr="https://lh5.googleusercontent.com/WFMfxEgbz8VeMEB1CUO3RUO-LrwQNyX1-4tW5j-kM6aMNSNXC9ki6tHKDAAfuT5gdsLB5UXLuGntbR3MZF5SGUpehR9l15MLil1SyDFT4MSRAhhbkEDQS8ioPl1QYMdee01o0P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WFMfxEgbz8VeMEB1CUO3RUO-LrwQNyX1-4tW5j-kM6aMNSNXC9ki6tHKDAAfuT5gdsLB5UXLuGntbR3MZF5SGUpehR9l15MLil1SyDFT4MSRAhhbkEDQS8ioPl1QYMdee01o0P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9410" cy="1249045"/>
                    </a:xfrm>
                    <a:prstGeom prst="rect">
                      <a:avLst/>
                    </a:prstGeom>
                    <a:noFill/>
                    <a:ln>
                      <a:noFill/>
                    </a:ln>
                  </pic:spPr>
                </pic:pic>
              </a:graphicData>
            </a:graphic>
          </wp:inline>
        </w:drawing>
      </w:r>
    </w:p>
    <w:p w14:paraId="3BE9532C" w14:textId="77777777" w:rsidR="00FD1D4E" w:rsidRDefault="00FD1D4E" w:rsidP="00FD1D4E">
      <w:pPr>
        <w:pStyle w:val="Pealdis"/>
      </w:pPr>
      <w:bookmarkStart w:id="2969" w:name="_Ref469994503"/>
      <w:bookmarkStart w:id="2970" w:name="_Toc514070806"/>
      <w:r>
        <w:t xml:space="preserve">Figure </w:t>
      </w:r>
      <w:r>
        <w:fldChar w:fldCharType="begin"/>
      </w:r>
      <w:r>
        <w:instrText xml:space="preserve"> SEQ Figure \* ARABIC </w:instrText>
      </w:r>
      <w:r>
        <w:fldChar w:fldCharType="separate"/>
      </w:r>
      <w:r w:rsidR="00610920">
        <w:rPr>
          <w:noProof/>
        </w:rPr>
        <w:t>11</w:t>
      </w:r>
      <w:r>
        <w:fldChar w:fldCharType="end"/>
      </w:r>
      <w:bookmarkEnd w:id="2969"/>
      <w:r>
        <w:rPr>
          <w:rFonts w:ascii="Calibri" w:hAnsi="Calibri" w:cs="Calibri"/>
          <w:color w:val="000000"/>
        </w:rPr>
        <w:t>: E-ARK IP descriptive metadata</w:t>
      </w:r>
      <w:bookmarkEnd w:id="2970"/>
    </w:p>
    <w:p w14:paraId="0128A4D1" w14:textId="4C7EC54C" w:rsidR="00FD1D4E" w:rsidRDefault="00FD1D4E" w:rsidP="00FD1D4E">
      <w:pPr>
        <w:pStyle w:val="Normaallaadveeb"/>
        <w:spacing w:before="0" w:beforeAutospacing="0" w:after="200" w:afterAutospacing="0"/>
      </w:pPr>
      <w:r>
        <w:rPr>
          <w:rFonts w:ascii="Calibri" w:hAnsi="Calibri" w:cs="Calibri"/>
          <w:color w:val="000000"/>
          <w:sz w:val="22"/>
          <w:szCs w:val="22"/>
        </w:rPr>
        <w:t xml:space="preserve">Further, all descriptive metadata need </w:t>
      </w:r>
      <w:ins w:id="2971" w:author="Kuldar Aas" w:date="2018-05-10T16:20:00Z">
        <w:r w:rsidR="00DC1DE6">
          <w:rPr>
            <w:rFonts w:ascii="Calibri" w:hAnsi="Calibri" w:cs="Calibri"/>
            <w:color w:val="000000"/>
            <w:sz w:val="22"/>
            <w:szCs w:val="22"/>
          </w:rPr>
          <w:t xml:space="preserve">itself </w:t>
        </w:r>
      </w:ins>
      <w:r>
        <w:rPr>
          <w:rFonts w:ascii="Calibri" w:hAnsi="Calibri" w:cs="Calibri"/>
          <w:color w:val="000000"/>
          <w:sz w:val="22"/>
          <w:szCs w:val="22"/>
        </w:rPr>
        <w:t xml:space="preserve">to be described in and </w:t>
      </w:r>
      <w:r w:rsidRPr="009D5A27">
        <w:rPr>
          <w:rFonts w:ascii="Calibri" w:hAnsi="Calibri" w:cs="Calibri"/>
          <w:b/>
          <w:color w:val="000000"/>
          <w:sz w:val="22"/>
          <w:szCs w:val="22"/>
        </w:rPr>
        <w:t>referenced</w:t>
      </w:r>
      <w:r>
        <w:rPr>
          <w:rFonts w:ascii="Calibri" w:hAnsi="Calibri" w:cs="Calibri"/>
          <w:color w:val="000000"/>
          <w:sz w:val="22"/>
          <w:szCs w:val="22"/>
        </w:rPr>
        <w:t xml:space="preserve"> from METS metadata (i.e. the METS.xml file) using the element &lt;dmdSec&gt; (</w:t>
      </w:r>
      <w:r>
        <w:rPr>
          <w:rFonts w:ascii="Calibri" w:hAnsi="Calibri" w:cs="Calibri"/>
          <w:color w:val="000000"/>
          <w:sz w:val="22"/>
          <w:szCs w:val="22"/>
        </w:rPr>
        <w:fldChar w:fldCharType="begin"/>
      </w:r>
      <w:r>
        <w:rPr>
          <w:rFonts w:ascii="Calibri" w:hAnsi="Calibri" w:cs="Calibri"/>
          <w:color w:val="000000"/>
          <w:sz w:val="22"/>
          <w:szCs w:val="22"/>
        </w:rPr>
        <w:instrText xml:space="preserve"> REF _Ref469994735 \h  \* MERGEFORMAT </w:instrText>
      </w:r>
      <w:r>
        <w:rPr>
          <w:rFonts w:ascii="Calibri" w:hAnsi="Calibri" w:cs="Calibri"/>
          <w:color w:val="000000"/>
          <w:sz w:val="22"/>
          <w:szCs w:val="22"/>
        </w:rPr>
      </w:r>
      <w:r>
        <w:rPr>
          <w:rFonts w:ascii="Calibri" w:hAnsi="Calibri" w:cs="Calibri"/>
          <w:color w:val="000000"/>
          <w:sz w:val="22"/>
          <w:szCs w:val="22"/>
        </w:rPr>
        <w:fldChar w:fldCharType="separate"/>
      </w:r>
      <w:r w:rsidR="00610920" w:rsidRPr="00610920">
        <w:rPr>
          <w:rFonts w:ascii="Calibri" w:hAnsi="Calibri" w:cs="Calibri"/>
          <w:color w:val="000000"/>
          <w:sz w:val="22"/>
          <w:szCs w:val="22"/>
        </w:rPr>
        <w:t>Figure 12</w:t>
      </w:r>
      <w:r>
        <w:rPr>
          <w:rFonts w:ascii="Calibri" w:hAnsi="Calibri" w:cs="Calibri"/>
          <w:color w:val="000000"/>
          <w:sz w:val="22"/>
          <w:szCs w:val="22"/>
        </w:rPr>
        <w:fldChar w:fldCharType="end"/>
      </w:r>
      <w:r>
        <w:rPr>
          <w:rFonts w:ascii="Calibri" w:hAnsi="Calibri" w:cs="Calibri"/>
          <w:color w:val="000000"/>
          <w:sz w:val="22"/>
          <w:szCs w:val="22"/>
        </w:rPr>
        <w:t>)</w:t>
      </w:r>
      <w:r w:rsidRPr="009D5A27">
        <w:rPr>
          <w:rFonts w:ascii="Calibri" w:hAnsi="Calibri" w:cs="Calibri"/>
          <w:color w:val="000000"/>
          <w:sz w:val="22"/>
          <w:szCs w:val="22"/>
        </w:rPr>
        <w:t xml:space="preserve"> </w:t>
      </w:r>
      <w:r>
        <w:rPr>
          <w:rFonts w:ascii="Calibri" w:hAnsi="Calibri" w:cs="Calibri"/>
          <w:color w:val="000000"/>
          <w:sz w:val="22"/>
          <w:szCs w:val="22"/>
        </w:rPr>
        <w:t xml:space="preserve">and as such descriptive metadata are </w:t>
      </w:r>
      <w:r w:rsidRPr="009D5A27">
        <w:rPr>
          <w:rFonts w:ascii="Calibri" w:hAnsi="Calibri" w:cs="Calibri"/>
          <w:b/>
          <w:color w:val="000000"/>
          <w:sz w:val="22"/>
          <w:szCs w:val="22"/>
        </w:rPr>
        <w:t xml:space="preserve">not to be </w:t>
      </w:r>
      <w:r>
        <w:rPr>
          <w:rFonts w:ascii="Calibri" w:hAnsi="Calibri" w:cs="Calibri"/>
          <w:b/>
          <w:color w:val="000000"/>
          <w:sz w:val="22"/>
          <w:szCs w:val="22"/>
        </w:rPr>
        <w:t xml:space="preserve">embedded </w:t>
      </w:r>
      <w:r w:rsidRPr="009D5A27">
        <w:rPr>
          <w:rFonts w:ascii="Calibri" w:hAnsi="Calibri" w:cs="Calibri"/>
          <w:color w:val="000000"/>
          <w:sz w:val="22"/>
          <w:szCs w:val="22"/>
        </w:rPr>
        <w:t>into</w:t>
      </w:r>
      <w:r>
        <w:rPr>
          <w:rFonts w:ascii="Calibri" w:hAnsi="Calibri" w:cs="Calibri"/>
          <w:color w:val="000000"/>
          <w:sz w:val="22"/>
          <w:szCs w:val="22"/>
        </w:rPr>
        <w:t xml:space="preserve"> the METS file directly.</w:t>
      </w:r>
    </w:p>
    <w:p w14:paraId="0F4793A3" w14:textId="6158CB52" w:rsidR="00FD1D4E" w:rsidRDefault="000B40E0" w:rsidP="00FD1D4E">
      <w:pPr>
        <w:pStyle w:val="Normaallaadveeb"/>
        <w:keepNext/>
        <w:spacing w:before="0" w:beforeAutospacing="0" w:after="200" w:afterAutospacing="0"/>
        <w:jc w:val="center"/>
      </w:pPr>
      <w:r>
        <w:rPr>
          <w:rFonts w:ascii="Calibri" w:hAnsi="Calibri" w:cs="Calibri"/>
          <w:noProof/>
          <w:color w:val="000000"/>
          <w:sz w:val="22"/>
          <w:szCs w:val="22"/>
          <w:lang w:eastAsia="en-GB"/>
        </w:rPr>
        <w:lastRenderedPageBreak/>
        <w:pict w14:anchorId="7BB2EF53">
          <v:shape id="_x0000_i1030" type="#_x0000_t75" style="width:279.6pt;height:85.25pt">
            <v:imagedata r:id="rId27" o:title="pilt"/>
          </v:shape>
        </w:pict>
      </w:r>
    </w:p>
    <w:p w14:paraId="47F7800D" w14:textId="77777777" w:rsidR="00FD1D4E" w:rsidRDefault="00FD1D4E" w:rsidP="00FD1D4E">
      <w:pPr>
        <w:pStyle w:val="Pealdis"/>
      </w:pPr>
      <w:bookmarkStart w:id="2972" w:name="_Ref469994735"/>
      <w:bookmarkStart w:id="2973" w:name="_Toc514070807"/>
      <w:r>
        <w:t xml:space="preserve">Figure </w:t>
      </w:r>
      <w:r>
        <w:fldChar w:fldCharType="begin"/>
      </w:r>
      <w:r>
        <w:instrText xml:space="preserve"> SEQ Figure \* ARABIC </w:instrText>
      </w:r>
      <w:r>
        <w:fldChar w:fldCharType="separate"/>
      </w:r>
      <w:r w:rsidR="00610920">
        <w:rPr>
          <w:noProof/>
        </w:rPr>
        <w:t>12</w:t>
      </w:r>
      <w:r>
        <w:fldChar w:fldCharType="end"/>
      </w:r>
      <w:bookmarkEnd w:id="2972"/>
      <w:r>
        <w:rPr>
          <w:rFonts w:ascii="Calibri" w:hAnsi="Calibri" w:cs="Calibri"/>
          <w:color w:val="000000"/>
        </w:rPr>
        <w:t>: METS descriptive metadata</w:t>
      </w:r>
      <w:bookmarkEnd w:id="2973"/>
    </w:p>
    <w:p w14:paraId="7CF83BA9" w14:textId="1BA4792D" w:rsidR="00FD1D4E" w:rsidRDefault="00FD1D4E" w:rsidP="00FD1D4E">
      <w:pPr>
        <w:jc w:val="both"/>
      </w:pPr>
      <w:r>
        <w:t xml:space="preserve">Following the requirement of explicitly and physically separating descriptive metadata and data we would also like to note, that for interoperability purposes appropriate descriptive metadata elements must explicitly refer to the data content they describe (unless the whole data portion is a single intellectual unit described as a discrete set of descriptive metadata). For example, </w:t>
      </w:r>
      <w:del w:id="2974" w:author="Kuldar Aas" w:date="2018-05-10T16:21:00Z">
        <w:r w:rsidDel="00DC1DE6">
          <w:delText xml:space="preserve">the E-ARK project has explicitly defined that </w:delText>
        </w:r>
      </w:del>
      <w:ins w:id="2975" w:author="Kuldar Aas" w:date="2018-05-10T16:21:00Z">
        <w:r w:rsidR="00DC1DE6">
          <w:t xml:space="preserve">in </w:t>
        </w:r>
      </w:ins>
      <w:r>
        <w:t xml:space="preserve">the </w:t>
      </w:r>
      <w:ins w:id="2976" w:author="Kuldar Aas" w:date="2018-05-10T16:21:00Z">
        <w:r w:rsidR="00DC1DE6">
          <w:t xml:space="preserve">case of </w:t>
        </w:r>
      </w:ins>
      <w:r>
        <w:t xml:space="preserve">EAD </w:t>
      </w:r>
      <w:ins w:id="2977" w:author="Kuldar Aas" w:date="2018-05-10T16:21:00Z">
        <w:r w:rsidR="00DC1DE6">
          <w:t xml:space="preserve">elements </w:t>
        </w:r>
      </w:ins>
      <w:r w:rsidRPr="00DC1DE6">
        <w:rPr>
          <w:i/>
          <w:rPrChange w:id="2978" w:author="Kuldar Aas" w:date="2018-05-10T16:21:00Z">
            <w:rPr/>
          </w:rPrChange>
        </w:rPr>
        <w:t>&lt;dao&gt;</w:t>
      </w:r>
      <w:r>
        <w:t xml:space="preserve"> and </w:t>
      </w:r>
      <w:r w:rsidRPr="00DC1DE6">
        <w:rPr>
          <w:i/>
          <w:rPrChange w:id="2979" w:author="Kuldar Aas" w:date="2018-05-10T16:21:00Z">
            <w:rPr/>
          </w:rPrChange>
        </w:rPr>
        <w:t>&lt;daogrp&gt;</w:t>
      </w:r>
      <w:r>
        <w:t xml:space="preserve"> </w:t>
      </w:r>
      <w:del w:id="2980" w:author="Kuldar Aas" w:date="2018-05-10T16:21:00Z">
        <w:r w:rsidDel="00DC1DE6">
          <w:delText xml:space="preserve">elements </w:delText>
        </w:r>
      </w:del>
      <w:r>
        <w:t xml:space="preserve">shall be used to refer to content files from the descriptive metadata. However, regardless of the descriptive metadata standard in question the references from descriptive metadata must always follow the requirement posed in Chapter </w:t>
      </w:r>
      <w:r w:rsidR="00023FAC">
        <w:fldChar w:fldCharType="begin"/>
      </w:r>
      <w:r w:rsidR="00023FAC">
        <w:instrText xml:space="preserve"> REF _Ref473890908 \r \h </w:instrText>
      </w:r>
      <w:r w:rsidR="00023FAC">
        <w:fldChar w:fldCharType="separate"/>
      </w:r>
      <w:r w:rsidR="00610920">
        <w:t>5.1</w:t>
      </w:r>
      <w:r w:rsidR="00023FAC">
        <w:fldChar w:fldCharType="end"/>
      </w:r>
      <w:r w:rsidR="00023FAC">
        <w:t xml:space="preserve"> </w:t>
      </w:r>
      <w:r>
        <w:t>above (i.e. create references according to the format defined in RFC 3986, or to express references as a relative path to the data files).</w:t>
      </w:r>
    </w:p>
    <w:p w14:paraId="5A15CF2F" w14:textId="1D7707FF" w:rsidR="00FD1D4E" w:rsidRDefault="00FD1D4E" w:rsidP="00FD1D4E">
      <w:pPr>
        <w:jc w:val="both"/>
      </w:pPr>
      <w:r>
        <w:t xml:space="preserve">Finally we would also note that the recommendation of the </w:t>
      </w:r>
      <w:del w:id="2981" w:author="Kuldar Aas" w:date="2018-05-10T16:20:00Z">
        <w:r w:rsidDel="00DC1DE6">
          <w:delText xml:space="preserve">Common Specification </w:delText>
        </w:r>
      </w:del>
      <w:ins w:id="2982" w:author="Kuldar Aas" w:date="2018-05-10T16:20:00Z">
        <w:r w:rsidR="00DC1DE6">
          <w:t xml:space="preserve">CS IP </w:t>
        </w:r>
      </w:ins>
      <w:r>
        <w:t xml:space="preserve">is to always include detailed metadata about intellectual access restrictions and copyright into descriptive metadata (i.e. not into the METS or PREMIS portions of the IP). </w:t>
      </w:r>
    </w:p>
    <w:sectPr w:rsidR="00FD1D4E" w:rsidSect="00BD0518">
      <w:headerReference w:type="default" r:id="rId28"/>
      <w:footerReference w:type="default" r:id="rId29"/>
      <w:pgSz w:w="11900" w:h="16820"/>
      <w:pgMar w:top="1701" w:right="1134" w:bottom="1701"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69" w:author="Kuldar Aas" w:date="2018-05-14T14:17:00Z" w:initials="KA">
    <w:p w14:paraId="35DDD66E" w14:textId="50061A0D" w:rsidR="000B40E0" w:rsidRDefault="000B40E0">
      <w:pPr>
        <w:pStyle w:val="Kommentaaritekst"/>
      </w:pPr>
      <w:r>
        <w:rPr>
          <w:rStyle w:val="Kommentaariviide"/>
        </w:rPr>
        <w:annotationRef/>
      </w:r>
      <w:r>
        <w:t>To be updated!</w:t>
      </w:r>
    </w:p>
  </w:comment>
  <w:comment w:id="371" w:author="Kuldar Aas" w:date="2018-05-14T14:17:00Z" w:initials="KA">
    <w:p w14:paraId="7DFF6CA0" w14:textId="3C891791" w:rsidR="000B40E0" w:rsidRDefault="000B40E0">
      <w:pPr>
        <w:pStyle w:val="Kommentaaritekst"/>
      </w:pPr>
      <w:r>
        <w:rPr>
          <w:rStyle w:val="Kommentaariviide"/>
        </w:rPr>
        <w:annotationRef/>
      </w:r>
      <w:r>
        <w:t>At some point the whole intro has to be rewritten to be suitable for use in ALL common specifications!</w:t>
      </w:r>
    </w:p>
  </w:comment>
  <w:comment w:id="415" w:author="Kuldar Aas" w:date="2018-05-14T14:17:00Z" w:initials="KA">
    <w:p w14:paraId="326F4BC0" w14:textId="4D07736E" w:rsidR="000B40E0" w:rsidRDefault="000B40E0" w:rsidP="00EE0EC3">
      <w:pPr>
        <w:rPr>
          <w:rFonts w:ascii="Segoe UI" w:eastAsia="Times New Roman" w:hAnsi="Segoe UI" w:cs="Segoe UI"/>
          <w:sz w:val="20"/>
          <w:szCs w:val="20"/>
        </w:rPr>
      </w:pPr>
      <w:r>
        <w:rPr>
          <w:rStyle w:val="Kommentaariviide"/>
        </w:rPr>
        <w:annotationRef/>
      </w:r>
      <w:r>
        <w:t xml:space="preserve">Karin Bredenberg: </w:t>
      </w:r>
      <w:r>
        <w:rPr>
          <w:rFonts w:ascii="Segoe UI" w:eastAsia="Times New Roman" w:hAnsi="Segoe UI" w:cs="Segoe UI"/>
          <w:sz w:val="20"/>
          <w:szCs w:val="20"/>
        </w:rPr>
        <w:t>content information types are for records management using SMURF ERMS as the exchange format. Database using SIARD1....</w:t>
      </w:r>
    </w:p>
    <w:p w14:paraId="72B9D5F8" w14:textId="1CFAC03B" w:rsidR="000B40E0" w:rsidRDefault="000B40E0" w:rsidP="00EE0EC3">
      <w:pPr>
        <w:rPr>
          <w:rFonts w:ascii="Segoe UI" w:eastAsia="Times New Roman" w:hAnsi="Segoe UI" w:cs="Segoe UI"/>
          <w:sz w:val="20"/>
          <w:szCs w:val="20"/>
        </w:rPr>
      </w:pPr>
      <w:r>
        <w:rPr>
          <w:rFonts w:ascii="Segoe UI" w:eastAsia="Times New Roman" w:hAnsi="Segoe UI" w:cs="Segoe UI"/>
          <w:sz w:val="20"/>
          <w:szCs w:val="20"/>
        </w:rPr>
        <w:t>Since we write that you can use what exchange format you want we need to be more precise in writing that the content information type is database and the content information type specification is made by dilcis to use SIARD etc. That means we need to redo figure 3 so it shows the content information and then what the content information type specification use as its bases. Which also makes figure 4 needed to be something else not sure how to make it the best picture yet though.</w:t>
      </w:r>
    </w:p>
    <w:p w14:paraId="57143188" w14:textId="3D50AF45" w:rsidR="000B40E0" w:rsidRDefault="000B40E0">
      <w:pPr>
        <w:pStyle w:val="Kommentaaritekst"/>
      </w:pPr>
    </w:p>
  </w:comment>
  <w:comment w:id="425" w:author="Kuldar Aas" w:date="2018-05-14T14:17:00Z" w:initials="KA">
    <w:p w14:paraId="45B46696" w14:textId="37DDB99F" w:rsidR="000B40E0" w:rsidRDefault="000B40E0">
      <w:pPr>
        <w:pStyle w:val="Kommentaaritekst"/>
      </w:pPr>
      <w:r>
        <w:rPr>
          <w:rStyle w:val="Kommentaariviide"/>
        </w:rPr>
        <w:annotationRef/>
      </w:r>
      <w:r>
        <w:t>To be updated once the final E-ARK CEF 2018 list of content types is known!</w:t>
      </w:r>
    </w:p>
  </w:comment>
  <w:comment w:id="554" w:author="Kuldar Aas" w:date="2018-05-14T14:17:00Z" w:initials="KA">
    <w:p w14:paraId="765B5D8A" w14:textId="39F3B6F9" w:rsidR="000B40E0" w:rsidRDefault="000B40E0">
      <w:pPr>
        <w:pStyle w:val="Kommentaaritekst"/>
      </w:pPr>
      <w:r>
        <w:rPr>
          <w:rStyle w:val="Kommentaariviide"/>
        </w:rPr>
        <w:annotationRef/>
      </w:r>
      <w:r>
        <w:t>To be rewritten in future to make more sense and be clear.</w:t>
      </w:r>
    </w:p>
  </w:comment>
  <w:comment w:id="657" w:author="Kuldar Aas" w:date="2018-05-14T14:17:00Z" w:initials="KA">
    <w:p w14:paraId="6817468A" w14:textId="1EFAE428" w:rsidR="000B40E0" w:rsidRDefault="000B40E0">
      <w:pPr>
        <w:pStyle w:val="Kommentaaritekst"/>
      </w:pPr>
      <w:r>
        <w:rPr>
          <w:rStyle w:val="Kommentaariviide"/>
        </w:rPr>
        <w:annotationRef/>
      </w:r>
      <w:r>
        <w:t>Unclear, needs to be rewritten</w:t>
      </w:r>
    </w:p>
  </w:comment>
  <w:comment w:id="901" w:author="Kuldar Aas" w:date="2018-05-14T14:17:00Z" w:initials="KA">
    <w:p w14:paraId="4C716C78" w14:textId="6139A428" w:rsidR="000B40E0" w:rsidRDefault="000B40E0">
      <w:pPr>
        <w:pStyle w:val="Kommentaaritekst"/>
      </w:pPr>
      <w:r>
        <w:rPr>
          <w:rStyle w:val="Kommentaariviide"/>
        </w:rPr>
        <w:annotationRef/>
      </w:r>
      <w:r>
        <w:rPr>
          <w:rFonts w:ascii="Segoe UI" w:eastAsia="Times New Roman" w:hAnsi="Segoe UI" w:cs="Segoe UI"/>
        </w:rPr>
        <w:t>Chapter 5.2 Refrencing, we need to add something about xlink and how to write filepaths. xlink:simple needs to be used and we need to be consistent in giving the filepaths.</w:t>
      </w:r>
    </w:p>
  </w:comment>
  <w:comment w:id="1040" w:author="Kuldar Aas" w:date="2018-05-14T14:17:00Z" w:initials="KA">
    <w:p w14:paraId="20378569" w14:textId="3AEACAC1" w:rsidR="000B40E0" w:rsidRDefault="000B40E0">
      <w:pPr>
        <w:pStyle w:val="Kommentaaritekst"/>
      </w:pPr>
      <w:r>
        <w:rPr>
          <w:rStyle w:val="Kommentaariviide"/>
        </w:rPr>
        <w:annotationRef/>
      </w:r>
      <w:r>
        <w:t>Should we somehow visualise these elements which have been changed in comparison to the original METS schema? To put these elements in bold/italic/ … ?</w:t>
      </w:r>
    </w:p>
  </w:comment>
  <w:comment w:id="1043" w:author="Kuldar Aas" w:date="2018-05-14T14:17:00Z" w:initials="KA">
    <w:p w14:paraId="40772A32" w14:textId="66FBEE69" w:rsidR="000B40E0" w:rsidRPr="008513CA" w:rsidRDefault="000B40E0" w:rsidP="008513CA">
      <w:pPr>
        <w:rPr>
          <w:rFonts w:ascii="Segoe UI" w:eastAsia="Times New Roman" w:hAnsi="Segoe UI" w:cs="Segoe UI"/>
          <w:sz w:val="20"/>
          <w:szCs w:val="20"/>
        </w:rPr>
      </w:pPr>
      <w:r>
        <w:rPr>
          <w:rStyle w:val="Kommentaariviide"/>
        </w:rPr>
        <w:annotationRef/>
      </w:r>
      <w:r>
        <w:rPr>
          <w:rFonts w:ascii="Segoe UI" w:eastAsia="Times New Roman" w:hAnsi="Segoe UI" w:cs="Segoe UI"/>
          <w:sz w:val="20"/>
          <w:szCs w:val="20"/>
        </w:rPr>
        <w:t>Page 32 "Content Information Type Specification name" we need to look over this list and rename them a bit and I would say we should add the value other and have an added value other where you can put your own. (In the swedish CS for packages we dont have a list here just writes the name and it needs to follow the submissions agreements on what to us)</w:t>
      </w:r>
    </w:p>
  </w:comment>
  <w:comment w:id="1223" w:author="Kuldar Aas" w:date="2018-05-14T14:17:00Z" w:initials="KA">
    <w:p w14:paraId="5A3BCDCC" w14:textId="77777777" w:rsidR="000B40E0" w:rsidRDefault="000B40E0" w:rsidP="008513CA">
      <w:pPr>
        <w:rPr>
          <w:rFonts w:ascii="Segoe UI" w:eastAsia="Times New Roman" w:hAnsi="Segoe UI" w:cs="Segoe UI"/>
          <w:sz w:val="20"/>
          <w:szCs w:val="20"/>
        </w:rPr>
      </w:pPr>
      <w:r>
        <w:rPr>
          <w:rStyle w:val="Kommentaariviide"/>
        </w:rPr>
        <w:annotationRef/>
      </w:r>
      <w:r>
        <w:rPr>
          <w:rFonts w:ascii="Segoe UI" w:eastAsia="Times New Roman" w:hAnsi="Segoe UI" w:cs="Segoe UI"/>
          <w:sz w:val="20"/>
          <w:szCs w:val="20"/>
        </w:rPr>
        <w:t>Chapter 5.3.3 for easieness of reading we should also have the xlink attributes present in the list and not only in the example. (goes for all places xlink is used.</w:t>
      </w:r>
    </w:p>
    <w:p w14:paraId="72AE059A" w14:textId="1919C874" w:rsidR="000B40E0" w:rsidRDefault="000B40E0">
      <w:pPr>
        <w:pStyle w:val="Kommentaaritekst"/>
      </w:pPr>
    </w:p>
  </w:comment>
  <w:comment w:id="1378" w:author="Kuldar Aas" w:date="2018-05-14T14:17:00Z" w:initials="KA">
    <w:p w14:paraId="2D948EDB" w14:textId="37392094" w:rsidR="007F5D6B" w:rsidRDefault="007F5D6B">
      <w:pPr>
        <w:pStyle w:val="Kommentaaritekst"/>
      </w:pPr>
      <w:r>
        <w:rPr>
          <w:rStyle w:val="Kommentaariviide"/>
        </w:rPr>
        <w:annotationRef/>
      </w:r>
      <w:r w:rsidR="00D1463E">
        <w:t>Shall we even say that the following XLink attributes MUST NOT be used?</w:t>
      </w:r>
    </w:p>
  </w:comment>
  <w:comment w:id="1819" w:author="Kuldar Aas" w:date="2018-05-14T14:17:00Z" w:initials="KA">
    <w:p w14:paraId="35844016" w14:textId="5F82F7D4" w:rsidR="003339A0" w:rsidRDefault="003339A0">
      <w:pPr>
        <w:pStyle w:val="Kommentaaritekst"/>
      </w:pPr>
      <w:r>
        <w:rPr>
          <w:rStyle w:val="Kommentaariviide"/>
        </w:rPr>
        <w:annotationRef/>
      </w:r>
      <w:r>
        <w:t>Specifying an exact element for this information could be part of our next activities.</w:t>
      </w:r>
    </w:p>
  </w:comment>
  <w:comment w:id="2024" w:author="Kuldar Aas" w:date="2018-05-14T14:17:00Z" w:initials="KA">
    <w:p w14:paraId="2B3D5CB3" w14:textId="1981A4ED" w:rsidR="000B40E0" w:rsidRDefault="000B40E0">
      <w:pPr>
        <w:pStyle w:val="Kommentaaritekst"/>
      </w:pPr>
      <w:r>
        <w:rPr>
          <w:rStyle w:val="Kommentaariviide"/>
        </w:rPr>
        <w:annotationRef/>
      </w:r>
      <w:r>
        <w:t>Review / discuss!</w:t>
      </w:r>
    </w:p>
  </w:comment>
  <w:comment w:id="2028" w:author="Kuldar Aas" w:date="2018-05-14T14:17:00Z" w:initials="KA">
    <w:p w14:paraId="3ED6874B" w14:textId="4B98F70B" w:rsidR="000B40E0" w:rsidRDefault="000B40E0">
      <w:pPr>
        <w:pStyle w:val="Kommentaaritekst"/>
      </w:pPr>
      <w:r>
        <w:rPr>
          <w:rStyle w:val="Kommentaariviide"/>
        </w:rPr>
        <w:annotationRef/>
      </w:r>
      <w:r>
        <w:t>Mandatory?</w:t>
      </w:r>
    </w:p>
  </w:comment>
  <w:comment w:id="2546" w:author="Kuldar Aas" w:date="2018-05-14T14:17:00Z" w:initials="KA">
    <w:p w14:paraId="191143F7" w14:textId="450F4343" w:rsidR="000B40E0" w:rsidRDefault="000B40E0">
      <w:pPr>
        <w:pStyle w:val="Kommentaaritekst"/>
      </w:pPr>
      <w:r>
        <w:rPr>
          <w:rStyle w:val="Kommentaariviide"/>
        </w:rPr>
        <w:annotationRef/>
      </w:r>
      <w:r>
        <w:t>Review (CS vs CS IP)</w:t>
      </w:r>
    </w:p>
  </w:comment>
  <w:comment w:id="2936" w:author="Kuldar Aas" w:date="2018-05-14T14:17:00Z" w:initials="KA">
    <w:p w14:paraId="79222BBD" w14:textId="77777777" w:rsidR="000B40E0" w:rsidRDefault="000B40E0" w:rsidP="008513CA">
      <w:pPr>
        <w:rPr>
          <w:rFonts w:ascii="Segoe UI" w:eastAsia="Times New Roman" w:hAnsi="Segoe UI" w:cs="Segoe UI"/>
          <w:sz w:val="20"/>
          <w:szCs w:val="20"/>
        </w:rPr>
      </w:pPr>
      <w:r>
        <w:rPr>
          <w:rStyle w:val="Kommentaariviide"/>
        </w:rPr>
        <w:annotationRef/>
      </w:r>
      <w:r>
        <w:rPr>
          <w:rFonts w:ascii="Segoe UI" w:eastAsia="Times New Roman" w:hAnsi="Segoe UI" w:cs="Segoe UI"/>
          <w:sz w:val="20"/>
          <w:szCs w:val="20"/>
        </w:rPr>
        <w:t>Page 50 EAd and ERMS text needs a rewrite.</w:t>
      </w:r>
    </w:p>
    <w:p w14:paraId="41FB7DEE" w14:textId="681AE129" w:rsidR="000B40E0" w:rsidRDefault="000B40E0" w:rsidP="008513CA">
      <w:pPr>
        <w:rPr>
          <w:rFonts w:ascii="Segoe UI" w:eastAsia="Times New Roman" w:hAnsi="Segoe UI" w:cs="Segoe UI"/>
          <w:sz w:val="20"/>
          <w:szCs w:val="20"/>
        </w:rPr>
      </w:pPr>
    </w:p>
    <w:p w14:paraId="050899BA" w14:textId="35FE2E1E" w:rsidR="000B40E0" w:rsidRDefault="000B40E0">
      <w:pPr>
        <w:pStyle w:val="Kommentaaritekst"/>
      </w:pPr>
    </w:p>
  </w:comment>
  <w:comment w:id="2955" w:author="Kuldar Aas" w:date="2018-05-14T14:17:00Z" w:initials="KA">
    <w:p w14:paraId="29F73200" w14:textId="77777777" w:rsidR="000B40E0" w:rsidRDefault="000B40E0" w:rsidP="008513CA">
      <w:pPr>
        <w:rPr>
          <w:rFonts w:ascii="Segoe UI" w:eastAsia="Times New Roman" w:hAnsi="Segoe UI" w:cs="Segoe UI"/>
          <w:sz w:val="20"/>
          <w:szCs w:val="20"/>
        </w:rPr>
      </w:pPr>
      <w:r>
        <w:rPr>
          <w:rStyle w:val="Kommentaariviide"/>
        </w:rPr>
        <w:annotationRef/>
      </w:r>
      <w:r>
        <w:rPr>
          <w:rFonts w:ascii="Segoe UI" w:eastAsia="Times New Roman" w:hAnsi="Segoe UI" w:cs="Segoe UI"/>
          <w:sz w:val="20"/>
          <w:szCs w:val="20"/>
        </w:rPr>
        <w:t>6.2 we need to discuss this. and see if it can be made easier to understand (remove godfather in example...) Can it be that each representatin folder with its mets document can be seen as a AIP belonging to the "father" AIP Representation 0 which in its turn belongs to "grandfather" Master IP?</w:t>
      </w:r>
    </w:p>
    <w:p w14:paraId="2EF4FA2E" w14:textId="072E8E9B" w:rsidR="000B40E0" w:rsidRDefault="000B40E0">
      <w:pPr>
        <w:pStyle w:val="Kommentaariteks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30DEDD" w15:done="0"/>
  <w15:commentEx w15:paraId="77466938" w15:done="0"/>
  <w15:commentEx w15:paraId="5ED2AA88" w15:done="0"/>
  <w15:commentEx w15:paraId="4CBCA47D" w15:done="0"/>
  <w15:commentEx w15:paraId="5A8246F7" w15:done="0"/>
  <w15:commentEx w15:paraId="30889BA3" w15:done="0"/>
  <w15:commentEx w15:paraId="5E9B6819" w15:done="0"/>
  <w15:commentEx w15:paraId="309E931C" w15:done="0"/>
  <w15:commentEx w15:paraId="63C729B5" w15:done="0"/>
  <w15:commentEx w15:paraId="5C8A475C" w15:done="0"/>
  <w15:commentEx w15:paraId="403F731E" w15:done="0"/>
  <w15:commentEx w15:paraId="5E3BF8C6" w15:done="0"/>
  <w15:commentEx w15:paraId="4F9E7AA3" w15:done="0"/>
  <w15:commentEx w15:paraId="1A8AA399" w15:done="0"/>
  <w15:commentEx w15:paraId="3479B979" w15:done="0"/>
  <w15:commentEx w15:paraId="4845BD32" w15:done="0"/>
  <w15:commentEx w15:paraId="003F7786" w15:done="0"/>
  <w15:commentEx w15:paraId="0429AA86" w15:done="0"/>
  <w15:commentEx w15:paraId="1FA61753" w15:done="0"/>
  <w15:commentEx w15:paraId="5628DEBF" w15:done="0"/>
  <w15:commentEx w15:paraId="2F4E5341" w15:done="0"/>
  <w15:commentEx w15:paraId="6ADCB6E2" w15:done="0"/>
  <w15:commentEx w15:paraId="1085F313" w15:done="0"/>
  <w15:commentEx w15:paraId="7DCACF41" w15:done="0"/>
  <w15:commentEx w15:paraId="687DE905" w15:done="0"/>
  <w15:commentEx w15:paraId="4161611F" w15:done="0"/>
  <w15:commentEx w15:paraId="4FD7C936" w15:done="0"/>
  <w15:commentEx w15:paraId="67294D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A9DAD" w14:textId="77777777" w:rsidR="00D1463E" w:rsidRDefault="00D1463E" w:rsidP="00817BEC">
      <w:pPr>
        <w:spacing w:after="0" w:line="240" w:lineRule="auto"/>
      </w:pPr>
      <w:r>
        <w:separator/>
      </w:r>
    </w:p>
  </w:endnote>
  <w:endnote w:type="continuationSeparator" w:id="0">
    <w:p w14:paraId="2AABDEC0" w14:textId="77777777" w:rsidR="00D1463E" w:rsidRDefault="00D1463E" w:rsidP="00817BEC">
      <w:pPr>
        <w:spacing w:after="0" w:line="240" w:lineRule="auto"/>
      </w:pPr>
      <w:r>
        <w:continuationSeparator/>
      </w:r>
    </w:p>
  </w:endnote>
  <w:endnote w:type="continuationNotice" w:id="1">
    <w:p w14:paraId="2BE76CB6" w14:textId="77777777" w:rsidR="00D1463E" w:rsidRDefault="00D146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Liberation Sans">
    <w:altName w:val="Arial"/>
    <w:panose1 w:val="020B0604020202020204"/>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OrigGarmnd BT">
    <w:altName w:val="Constantia"/>
    <w:charset w:val="00"/>
    <w:family w:val="roman"/>
    <w:pitch w:val="variable"/>
    <w:sig w:usb0="00000087" w:usb1="00000000" w:usb2="00000000" w:usb3="00000000" w:csb0="0000001B" w:csb1="00000000"/>
  </w:font>
  <w:font w:name="Times-Roman">
    <w:altName w:val="Times New Roman"/>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2020603050405020304"/>
    <w:charset w:val="BA"/>
    <w:family w:val="roman"/>
    <w:pitch w:val="variable"/>
    <w:sig w:usb0="00000000"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207068"/>
      <w:docPartObj>
        <w:docPartGallery w:val="Page Numbers (Bottom of Page)"/>
        <w:docPartUnique/>
      </w:docPartObj>
    </w:sdtPr>
    <w:sdtContent>
      <w:sdt>
        <w:sdtPr>
          <w:id w:val="-450166059"/>
          <w:docPartObj>
            <w:docPartGallery w:val="Page Numbers (Top of Page)"/>
            <w:docPartUnique/>
          </w:docPartObj>
        </w:sdtPr>
        <w:sdtContent>
          <w:p w14:paraId="6F87BF7F" w14:textId="77777777" w:rsidR="000B40E0" w:rsidRPr="0013796E" w:rsidRDefault="000B40E0" w:rsidP="0013796E">
            <w:pPr>
              <w:pStyle w:val="Jalus"/>
              <w:pBdr>
                <w:top w:val="single" w:sz="4" w:space="1" w:color="auto"/>
              </w:pBdr>
              <w:jc w:val="center"/>
              <w:rPr>
                <w:lang w:val="en-US"/>
              </w:rPr>
            </w:pPr>
            <w:r w:rsidRPr="0013796E">
              <w:rPr>
                <w:lang w:val="en-US"/>
              </w:rPr>
              <w:t xml:space="preserve">Page </w:t>
            </w:r>
            <w:r>
              <w:rPr>
                <w:b/>
                <w:bCs/>
                <w:sz w:val="24"/>
                <w:szCs w:val="24"/>
              </w:rPr>
              <w:fldChar w:fldCharType="begin"/>
            </w:r>
            <w:r w:rsidRPr="0013796E">
              <w:rPr>
                <w:b/>
                <w:bCs/>
                <w:lang w:val="en-US"/>
              </w:rPr>
              <w:instrText>PAGE</w:instrText>
            </w:r>
            <w:r>
              <w:rPr>
                <w:b/>
                <w:bCs/>
                <w:sz w:val="24"/>
                <w:szCs w:val="24"/>
              </w:rPr>
              <w:fldChar w:fldCharType="separate"/>
            </w:r>
            <w:r w:rsidR="00C40596">
              <w:rPr>
                <w:b/>
                <w:bCs/>
                <w:noProof/>
                <w:lang w:val="en-US"/>
              </w:rPr>
              <w:t>9</w:t>
            </w:r>
            <w:r>
              <w:rPr>
                <w:b/>
                <w:bCs/>
                <w:sz w:val="24"/>
                <w:szCs w:val="24"/>
              </w:rPr>
              <w:fldChar w:fldCharType="end"/>
            </w:r>
            <w:r w:rsidRPr="0013796E">
              <w:rPr>
                <w:lang w:val="en-US"/>
              </w:rPr>
              <w:t xml:space="preserve"> of </w:t>
            </w:r>
            <w:r>
              <w:rPr>
                <w:b/>
                <w:bCs/>
                <w:sz w:val="24"/>
                <w:szCs w:val="24"/>
              </w:rPr>
              <w:fldChar w:fldCharType="begin"/>
            </w:r>
            <w:r w:rsidRPr="0013796E">
              <w:rPr>
                <w:b/>
                <w:bCs/>
                <w:lang w:val="en-US"/>
              </w:rPr>
              <w:instrText>NUMPAGES</w:instrText>
            </w:r>
            <w:r>
              <w:rPr>
                <w:b/>
                <w:bCs/>
                <w:sz w:val="24"/>
                <w:szCs w:val="24"/>
              </w:rPr>
              <w:fldChar w:fldCharType="separate"/>
            </w:r>
            <w:r w:rsidR="00C40596">
              <w:rPr>
                <w:b/>
                <w:bCs/>
                <w:noProof/>
                <w:lang w:val="en-US"/>
              </w:rPr>
              <w:t>57</w:t>
            </w:r>
            <w:r>
              <w:rPr>
                <w:b/>
                <w:bCs/>
                <w:sz w:val="24"/>
                <w:szCs w:val="24"/>
              </w:rPr>
              <w:fldChar w:fldCharType="end"/>
            </w:r>
          </w:p>
        </w:sdtContent>
      </w:sdt>
    </w:sdtContent>
  </w:sdt>
  <w:p w14:paraId="45CA6ABD" w14:textId="05BF324B" w:rsidR="000B40E0" w:rsidRPr="00AE478C" w:rsidRDefault="000B40E0" w:rsidP="00AE478C">
    <w:pPr>
      <w:pStyle w:val="Jalus"/>
      <w:jc w:val="center"/>
    </w:pPr>
    <w:r w:rsidRPr="008241BE">
      <w:t>Common Specifi</w:t>
    </w:r>
    <w:r>
      <w:t>cation for Information Packages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5273F" w14:textId="77777777" w:rsidR="00D1463E" w:rsidRDefault="00D1463E" w:rsidP="00817BEC">
      <w:pPr>
        <w:spacing w:after="0" w:line="240" w:lineRule="auto"/>
      </w:pPr>
      <w:r>
        <w:separator/>
      </w:r>
    </w:p>
  </w:footnote>
  <w:footnote w:type="continuationSeparator" w:id="0">
    <w:p w14:paraId="0F6CE6AA" w14:textId="77777777" w:rsidR="00D1463E" w:rsidRDefault="00D1463E" w:rsidP="00817BEC">
      <w:pPr>
        <w:spacing w:after="0" w:line="240" w:lineRule="auto"/>
      </w:pPr>
      <w:r>
        <w:continuationSeparator/>
      </w:r>
    </w:p>
  </w:footnote>
  <w:footnote w:type="continuationNotice" w:id="1">
    <w:p w14:paraId="3DB76C91" w14:textId="77777777" w:rsidR="00D1463E" w:rsidRDefault="00D1463E">
      <w:pPr>
        <w:spacing w:after="0" w:line="240" w:lineRule="auto"/>
      </w:pPr>
    </w:p>
  </w:footnote>
  <w:footnote w:id="2">
    <w:p w14:paraId="774E9BC7" w14:textId="61164F94" w:rsidR="000B40E0" w:rsidRPr="004C3F52" w:rsidRDefault="000B40E0">
      <w:pPr>
        <w:pStyle w:val="Allmrkusetekst"/>
      </w:pPr>
      <w:r w:rsidRPr="004C3F52">
        <w:rPr>
          <w:rStyle w:val="Allmrkuseviide"/>
        </w:rPr>
        <w:footnoteRef/>
      </w:r>
      <w:r w:rsidRPr="004C3F52">
        <w:t xml:space="preserve"> Open Archival Information System (OAIS) Reference Model (ISO14721). See: https://public.ccsds.org/Pubs/650x0m2.pdf</w:t>
      </w:r>
    </w:p>
  </w:footnote>
  <w:footnote w:id="3">
    <w:p w14:paraId="2E0090BF" w14:textId="0478FB5A" w:rsidR="000B40E0" w:rsidRPr="004C3F52" w:rsidRDefault="000B40E0" w:rsidP="00913534">
      <w:pPr>
        <w:pStyle w:val="Allmrkusetekst"/>
      </w:pPr>
      <w:r w:rsidRPr="004C3F52">
        <w:rPr>
          <w:rStyle w:val="Allmrkuseviide"/>
        </w:rPr>
        <w:footnoteRef/>
      </w:r>
      <w:r w:rsidRPr="004C3F52">
        <w:t xml:space="preserve"> </w:t>
      </w:r>
      <w:r>
        <w:t xml:space="preserve">All </w:t>
      </w:r>
      <w:del w:id="394" w:author="Kuldar Aas" w:date="2018-05-10T10:24:00Z">
        <w:r w:rsidDel="00E629AA">
          <w:delText xml:space="preserve">E-ARK IP </w:delText>
        </w:r>
      </w:del>
      <w:r>
        <w:t xml:space="preserve">specifications can be found at the </w:t>
      </w:r>
      <w:del w:id="395" w:author="Kuldar Aas" w:date="2018-05-10T10:24:00Z">
        <w:r w:rsidRPr="004C3F52" w:rsidDel="00E629AA">
          <w:delText xml:space="preserve">DAS </w:delText>
        </w:r>
      </w:del>
      <w:ins w:id="396" w:author="Kuldar Aas" w:date="2018-05-10T10:24:00Z">
        <w:r>
          <w:t xml:space="preserve">DILCIS </w:t>
        </w:r>
      </w:ins>
      <w:r w:rsidRPr="004C3F52">
        <w:t>Board website (</w:t>
      </w:r>
      <w:del w:id="397" w:author="Kuldar Aas" w:date="2018-05-10T10:24:00Z">
        <w:r w:rsidDel="00E629AA">
          <w:fldChar w:fldCharType="begin"/>
        </w:r>
        <w:r w:rsidDel="00E629AA">
          <w:delInstrText xml:space="preserve"> HYPERLINK "http://www.dasboard.eu" </w:delInstrText>
        </w:r>
        <w:r w:rsidDel="00E629AA">
          <w:fldChar w:fldCharType="separate"/>
        </w:r>
        <w:r w:rsidRPr="004C3F52" w:rsidDel="00E629AA">
          <w:rPr>
            <w:rStyle w:val="Hperlink"/>
          </w:rPr>
          <w:delText>www.dasboard.eu</w:delText>
        </w:r>
        <w:r w:rsidDel="00E629AA">
          <w:rPr>
            <w:rStyle w:val="Hperlink"/>
          </w:rPr>
          <w:fldChar w:fldCharType="end"/>
        </w:r>
      </w:del>
      <w:ins w:id="398" w:author="Kuldar Aas" w:date="2018-05-10T10:24:00Z">
        <w:r>
          <w:fldChar w:fldCharType="begin"/>
        </w:r>
        <w:r>
          <w:instrText xml:space="preserve"> HYPERLINK "http://www.dasboard.eu" </w:instrText>
        </w:r>
        <w:r>
          <w:fldChar w:fldCharType="separate"/>
        </w:r>
        <w:r>
          <w:rPr>
            <w:rStyle w:val="Hperlink"/>
          </w:rPr>
          <w:t>www.dilcis.eu</w:t>
        </w:r>
        <w:r>
          <w:rPr>
            <w:rStyle w:val="Hperlink"/>
          </w:rPr>
          <w:fldChar w:fldCharType="end"/>
        </w:r>
      </w:ins>
      <w:r w:rsidRPr="004C3F52">
        <w:t>).</w:t>
      </w:r>
    </w:p>
  </w:footnote>
  <w:footnote w:id="4">
    <w:p w14:paraId="6444755D" w14:textId="31D502BF" w:rsidR="000B40E0" w:rsidRPr="004C3F52" w:rsidRDefault="000B40E0">
      <w:pPr>
        <w:pStyle w:val="Allmrkusetekst"/>
      </w:pPr>
      <w:r w:rsidRPr="004C3F52">
        <w:rPr>
          <w:rStyle w:val="Allmrkuseviide"/>
        </w:rPr>
        <w:footnoteRef/>
      </w:r>
      <w:r w:rsidRPr="004C3F52">
        <w:t xml:space="preserve"> </w:t>
      </w:r>
      <w:hyperlink r:id="rId1" w:history="1">
        <w:r w:rsidRPr="004C3F52">
          <w:rPr>
            <w:rStyle w:val="Hperlink"/>
          </w:rPr>
          <w:t>https://www.loc.gov/ead/</w:t>
        </w:r>
      </w:hyperlink>
      <w:r w:rsidRPr="004C3F52">
        <w:t xml:space="preserve"> </w:t>
      </w:r>
    </w:p>
  </w:footnote>
  <w:footnote w:id="5">
    <w:p w14:paraId="7E410596" w14:textId="2F3A37F6" w:rsidR="000B40E0" w:rsidRPr="004C3F52" w:rsidRDefault="000B40E0">
      <w:pPr>
        <w:pStyle w:val="Allmrkusetekst"/>
      </w:pPr>
      <w:r w:rsidRPr="004C3F52">
        <w:rPr>
          <w:rStyle w:val="Allmrkuseviide"/>
        </w:rPr>
        <w:footnoteRef/>
      </w:r>
      <w:r w:rsidRPr="004C3F52">
        <w:t xml:space="preserve"> </w:t>
      </w:r>
      <w:hyperlink r:id="rId2" w:history="1">
        <w:r w:rsidRPr="004C3F52">
          <w:rPr>
            <w:rStyle w:val="Hperlink"/>
          </w:rPr>
          <w:t>http://www.iso.org/iso/iso_catalogue/catalogue_tc/catalogue_detail.htm?csnumber=32554</w:t>
        </w:r>
      </w:hyperlink>
      <w:r w:rsidRPr="004C3F52">
        <w:t xml:space="preserve"> </w:t>
      </w:r>
    </w:p>
  </w:footnote>
  <w:footnote w:id="6">
    <w:p w14:paraId="148A6A14" w14:textId="5B0756CD" w:rsidR="000B40E0" w:rsidRPr="004C3F52" w:rsidRDefault="000B40E0">
      <w:pPr>
        <w:pStyle w:val="Allmrkusetekst"/>
      </w:pPr>
      <w:r w:rsidRPr="004C3F52">
        <w:rPr>
          <w:rStyle w:val="Allmrkuseviide"/>
        </w:rPr>
        <w:footnoteRef/>
      </w:r>
      <w:r w:rsidRPr="004C3F52">
        <w:t xml:space="preserve"> </w:t>
      </w:r>
      <w:hyperlink r:id="rId3" w:history="1">
        <w:r w:rsidRPr="004C3F52">
          <w:rPr>
            <w:rStyle w:val="Hperlink"/>
          </w:rPr>
          <w:t>http://trac.osgeo.org/geotiff/</w:t>
        </w:r>
      </w:hyperlink>
      <w:r w:rsidRPr="004C3F52">
        <w:t xml:space="preserve"> </w:t>
      </w:r>
    </w:p>
  </w:footnote>
  <w:footnote w:id="7">
    <w:p w14:paraId="699E2949" w14:textId="77777777" w:rsidR="000B40E0" w:rsidRPr="004C3F52" w:rsidRDefault="000B40E0" w:rsidP="00001342">
      <w:pPr>
        <w:pStyle w:val="Allmrkusetekst"/>
      </w:pPr>
      <w:r w:rsidRPr="004C3F52">
        <w:rPr>
          <w:rStyle w:val="Allmrkuseviide"/>
        </w:rPr>
        <w:footnoteRef/>
      </w:r>
      <w:r w:rsidRPr="004C3F52">
        <w:t xml:space="preserve"> </w:t>
      </w:r>
      <w:hyperlink r:id="rId4" w:history="1">
        <w:r w:rsidRPr="004C3F52">
          <w:rPr>
            <w:rStyle w:val="Hperlink"/>
          </w:rPr>
          <w:t>http://eark-project.com/resources/specificationdocs/32-specification-for-siard-format-v20</w:t>
        </w:r>
      </w:hyperlink>
      <w:r w:rsidRPr="004C3F52">
        <w:t xml:space="preserve"> </w:t>
      </w:r>
    </w:p>
  </w:footnote>
  <w:footnote w:id="8">
    <w:p w14:paraId="489F0D53" w14:textId="6A71EA2F" w:rsidR="000B40E0" w:rsidRPr="004C3F52" w:rsidRDefault="000B40E0">
      <w:pPr>
        <w:pStyle w:val="Allmrkusetekst"/>
      </w:pPr>
      <w:r w:rsidRPr="004C3F52">
        <w:rPr>
          <w:rStyle w:val="Allmrkuseviide"/>
        </w:rPr>
        <w:footnoteRef/>
      </w:r>
      <w:r w:rsidRPr="004C3F52">
        <w:t xml:space="preserve"> The </w:t>
      </w:r>
      <w:del w:id="444" w:author="Kuldar Aas" w:date="2018-05-10T10:24:00Z">
        <w:r w:rsidRPr="004C3F52" w:rsidDel="00E629AA">
          <w:delText xml:space="preserve">DLM Archival Standards Board </w:delText>
        </w:r>
      </w:del>
      <w:ins w:id="445" w:author="Kuldar Aas" w:date="2018-05-10T10:24:00Z">
        <w:r>
          <w:t xml:space="preserve">Digital Information LifeCycle Interoperability Standards Board </w:t>
        </w:r>
      </w:ins>
      <w:r w:rsidRPr="004C3F52">
        <w:t xml:space="preserve">(the </w:t>
      </w:r>
      <w:del w:id="446" w:author="Kuldar Aas" w:date="2018-05-10T10:24:00Z">
        <w:r w:rsidRPr="004C3F52" w:rsidDel="00E629AA">
          <w:delText xml:space="preserve">DAS </w:delText>
        </w:r>
      </w:del>
      <w:ins w:id="447" w:author="Kuldar Aas" w:date="2018-05-10T10:24:00Z">
        <w:r>
          <w:t xml:space="preserve">DILCIS </w:t>
        </w:r>
      </w:ins>
      <w:r w:rsidRPr="004C3F52">
        <w:t xml:space="preserve">Board) is the body committed to </w:t>
      </w:r>
      <w:r>
        <w:t xml:space="preserve">the maintenance of </w:t>
      </w:r>
      <w:r w:rsidRPr="004C3F52">
        <w:t>this Common Specification and all related specifications. For further information please consult</w:t>
      </w:r>
      <w:del w:id="448" w:author="Kuldar Aas" w:date="2018-05-10T10:25:00Z">
        <w:r w:rsidRPr="004C3F52" w:rsidDel="00E629AA">
          <w:delText xml:space="preserve"> </w:delText>
        </w:r>
      </w:del>
      <w:ins w:id="449" w:author="Kuldar Aas" w:date="2018-05-10T10:25:00Z">
        <w:r>
          <w:t xml:space="preserve"> </w:t>
        </w:r>
        <w:r>
          <w:fldChar w:fldCharType="begin"/>
        </w:r>
        <w:r>
          <w:instrText xml:space="preserve"> HYPERLINK "http://www.dilcis.eu" </w:instrText>
        </w:r>
        <w:r>
          <w:fldChar w:fldCharType="separate"/>
        </w:r>
        <w:r w:rsidRPr="008378FF">
          <w:rPr>
            <w:rStyle w:val="Hperlink"/>
          </w:rPr>
          <w:t>www.dilcis.eu</w:t>
        </w:r>
        <w:r>
          <w:fldChar w:fldCharType="end"/>
        </w:r>
      </w:ins>
      <w:r w:rsidRPr="004C3F52">
        <w:t>.</w:t>
      </w:r>
    </w:p>
  </w:footnote>
  <w:footnote w:id="9">
    <w:p w14:paraId="750E3A75" w14:textId="7A07D59F" w:rsidR="000B40E0" w:rsidRPr="004C3F52" w:rsidRDefault="000B40E0">
      <w:pPr>
        <w:pStyle w:val="Allmrkusetekst"/>
      </w:pPr>
      <w:r w:rsidRPr="004C3F52">
        <w:rPr>
          <w:rStyle w:val="Allmrkuseviide"/>
        </w:rPr>
        <w:footnoteRef/>
      </w:r>
      <w:r w:rsidRPr="004C3F52">
        <w:t xml:space="preserve"> All E-ARK deliverables are available at </w:t>
      </w:r>
      <w:hyperlink r:id="rId5" w:history="1">
        <w:r w:rsidRPr="004C3F52">
          <w:rPr>
            <w:rStyle w:val="Hperlink"/>
          </w:rPr>
          <w:t>http://www.eark-project.com/resources/project-deliverables</w:t>
        </w:r>
      </w:hyperlink>
      <w:r w:rsidRPr="004C3F52">
        <w:t xml:space="preserve"> </w:t>
      </w:r>
    </w:p>
  </w:footnote>
  <w:footnote w:id="10">
    <w:p w14:paraId="4F91AEC5" w14:textId="5078F2A2" w:rsidR="000B40E0" w:rsidRPr="00D251B9" w:rsidRDefault="000B40E0">
      <w:pPr>
        <w:pStyle w:val="Allmrkusetekst"/>
        <w:rPr>
          <w:lang w:val="et-EE"/>
          <w:rPrChange w:id="483" w:author="Kuldar Aas" w:date="2018-05-10T10:29:00Z">
            <w:rPr/>
          </w:rPrChange>
        </w:rPr>
      </w:pPr>
      <w:ins w:id="484" w:author="Kuldar Aas" w:date="2018-05-10T10:29:00Z">
        <w:r>
          <w:rPr>
            <w:rStyle w:val="Allmrkuseviide"/>
          </w:rPr>
          <w:footnoteRef/>
        </w:r>
        <w:r>
          <w:t xml:space="preserve"> </w:t>
        </w:r>
        <w:r>
          <w:rPr>
            <w:lang w:val="et-EE"/>
          </w:rPr>
          <w:t xml:space="preserve">All E-ARK specifications can be found at the DILCIS Board website (www.dilcis.eu) </w:t>
        </w:r>
      </w:ins>
    </w:p>
  </w:footnote>
  <w:footnote w:id="11">
    <w:p w14:paraId="05C74A91" w14:textId="2A28EC99" w:rsidR="000B40E0" w:rsidRPr="004C3F52" w:rsidRDefault="000B40E0">
      <w:pPr>
        <w:pStyle w:val="Allmrkusetekst"/>
      </w:pPr>
      <w:r w:rsidRPr="004C3F52">
        <w:rPr>
          <w:rStyle w:val="Allmrkuseviide"/>
        </w:rPr>
        <w:footnoteRef/>
      </w:r>
      <w:r w:rsidRPr="004C3F52">
        <w:t xml:space="preserve"> </w:t>
      </w:r>
      <w:hyperlink r:id="rId6" w:history="1">
        <w:r w:rsidRPr="004C3F52">
          <w:rPr>
            <w:rStyle w:val="Hperlink"/>
          </w:rPr>
          <w:t>http://www.loc.gov/standards/mets/</w:t>
        </w:r>
      </w:hyperlink>
      <w:r w:rsidRPr="004C3F52">
        <w:t xml:space="preserve"> </w:t>
      </w:r>
    </w:p>
  </w:footnote>
  <w:footnote w:id="12">
    <w:p w14:paraId="39800E05" w14:textId="3786FB1F" w:rsidR="000B40E0" w:rsidRPr="004C3F52" w:rsidRDefault="000B40E0" w:rsidP="00160611">
      <w:pPr>
        <w:spacing w:line="23" w:lineRule="atLeast"/>
        <w:rPr>
          <w:sz w:val="20"/>
          <w:szCs w:val="20"/>
        </w:rPr>
      </w:pPr>
      <w:r w:rsidRPr="004C3F52">
        <w:rPr>
          <w:rStyle w:val="Allmrkuseviide"/>
        </w:rPr>
        <w:footnoteRef/>
      </w:r>
      <w:r w:rsidRPr="004C3F52">
        <w:t xml:space="preserve"> </w:t>
      </w:r>
      <w:hyperlink r:id="rId7" w:history="1">
        <w:r w:rsidRPr="004C3F52">
          <w:rPr>
            <w:rStyle w:val="Hperlink"/>
            <w:sz w:val="20"/>
            <w:szCs w:val="20"/>
          </w:rPr>
          <w:t>http://www.loc.gov/standards/premis/</w:t>
        </w:r>
      </w:hyperlink>
      <w:r w:rsidRPr="004C3F52">
        <w:rPr>
          <w:sz w:val="20"/>
          <w:szCs w:val="20"/>
        </w:rPr>
        <w:t xml:space="preserve"> </w:t>
      </w:r>
    </w:p>
  </w:footnote>
  <w:footnote w:id="13">
    <w:p w14:paraId="3E167A36" w14:textId="4076EDC2" w:rsidR="000B40E0" w:rsidRPr="004C3F52" w:rsidRDefault="000B40E0">
      <w:pPr>
        <w:pStyle w:val="Allmrkusetekst"/>
      </w:pPr>
      <w:r w:rsidRPr="004C3F52">
        <w:rPr>
          <w:rStyle w:val="Allmrkuseviide"/>
        </w:rPr>
        <w:footnoteRef/>
      </w:r>
      <w:r w:rsidRPr="004C3F52">
        <w:t xml:space="preserve"> For more information on the MoSCoW method see for example: </w:t>
      </w:r>
      <w:hyperlink r:id="rId8" w:history="1">
        <w:r w:rsidRPr="004C3F52">
          <w:rPr>
            <w:rStyle w:val="Hperlink"/>
          </w:rPr>
          <w:t>https://en.wikipedia.org/wiki/MoSCoW_method</w:t>
        </w:r>
      </w:hyperlink>
      <w:r w:rsidRPr="004C3F52">
        <w:t xml:space="preserve"> </w:t>
      </w:r>
    </w:p>
  </w:footnote>
  <w:footnote w:id="14">
    <w:p w14:paraId="53CCC4AE" w14:textId="23DDC058" w:rsidR="000B40E0" w:rsidRPr="004C3F52" w:rsidRDefault="000B40E0">
      <w:pPr>
        <w:pStyle w:val="Allmrkusetekst"/>
      </w:pPr>
      <w:r w:rsidRPr="004C3F52">
        <w:rPr>
          <w:rStyle w:val="Allmrkuseviide"/>
        </w:rPr>
        <w:footnoteRef/>
      </w:r>
      <w:r w:rsidRPr="004C3F52">
        <w:t xml:space="preserve"> For a detailed description of the content of the METS.xml file please consult chapter </w:t>
      </w:r>
      <w:r w:rsidRPr="004C3F52">
        <w:fldChar w:fldCharType="begin"/>
      </w:r>
      <w:r w:rsidRPr="004C3F52">
        <w:instrText xml:space="preserve"> REF _Ref436519617 \r \h </w:instrText>
      </w:r>
      <w:r w:rsidRPr="004C3F52">
        <w:fldChar w:fldCharType="separate"/>
      </w:r>
      <w:r>
        <w:t>5</w:t>
      </w:r>
      <w:r w:rsidRPr="004C3F52">
        <w:fldChar w:fldCharType="end"/>
      </w:r>
      <w:r w:rsidRPr="004C3F52">
        <w:t>.</w:t>
      </w:r>
    </w:p>
  </w:footnote>
  <w:footnote w:id="15">
    <w:p w14:paraId="3438B108" w14:textId="20B1C224" w:rsidR="000B40E0" w:rsidRPr="004C3F52" w:rsidRDefault="000B40E0">
      <w:pPr>
        <w:pStyle w:val="Allmrkusetekst"/>
      </w:pPr>
      <w:r w:rsidRPr="004C3F52">
        <w:rPr>
          <w:rStyle w:val="Allmrkuseviide"/>
        </w:rPr>
        <w:footnoteRef/>
      </w:r>
      <w:r w:rsidRPr="004C3F52">
        <w:t xml:space="preserve"> As a convention the “</w:t>
      </w:r>
      <w:r w:rsidRPr="004C3F52">
        <w:rPr>
          <w:b/>
        </w:rPr>
        <w:t>metadata</w:t>
      </w:r>
      <w:r w:rsidRPr="004C3F52">
        <w:t>“ folder MUST be present even if there is no metadata within the package (for example for a SIP).</w:t>
      </w:r>
    </w:p>
  </w:footnote>
  <w:footnote w:id="16">
    <w:p w14:paraId="03C792E9" w14:textId="413497D6" w:rsidR="000B40E0" w:rsidRPr="004C3F52" w:rsidRDefault="000B40E0" w:rsidP="0000105C">
      <w:pPr>
        <w:spacing w:after="0" w:line="240" w:lineRule="auto"/>
      </w:pPr>
      <w:r w:rsidRPr="004C3F52">
        <w:rPr>
          <w:vertAlign w:val="superscript"/>
        </w:rPr>
        <w:footnoteRef/>
      </w:r>
      <w:r w:rsidRPr="004C3F52">
        <w:rPr>
          <w:sz w:val="20"/>
          <w:szCs w:val="20"/>
        </w:rPr>
        <w:t xml:space="preserve"> Note that the structure </w:t>
      </w:r>
      <w:r w:rsidRPr="004C3F52">
        <w:rPr>
          <w:b/>
          <w:sz w:val="20"/>
          <w:szCs w:val="20"/>
        </w:rPr>
        <w:t>does not</w:t>
      </w:r>
      <w:r w:rsidRPr="004C3F52">
        <w:rPr>
          <w:sz w:val="20"/>
          <w:szCs w:val="20"/>
        </w:rPr>
        <w:t xml:space="preserve"> require the inclusion of all representations in a single package. If institutions prefer to keep different representations as separate packages they are welcome to do so. However, to allow for consistent tool support the “</w:t>
      </w:r>
      <w:r w:rsidRPr="004C3F52">
        <w:rPr>
          <w:b/>
          <w:sz w:val="20"/>
          <w:szCs w:val="20"/>
        </w:rPr>
        <w:t>representations</w:t>
      </w:r>
      <w:r w:rsidRPr="004C3F52">
        <w:rPr>
          <w:sz w:val="20"/>
          <w:szCs w:val="20"/>
        </w:rPr>
        <w:t xml:space="preserve">” folder MUST be available and the naming followed even if only one representation exists in each individual Information Package. </w:t>
      </w:r>
    </w:p>
  </w:footnote>
  <w:footnote w:id="17">
    <w:p w14:paraId="64CF9C2F" w14:textId="359D7C6B" w:rsidR="000B40E0" w:rsidRDefault="000B40E0">
      <w:pPr>
        <w:pStyle w:val="Allmrkusetekst"/>
      </w:pPr>
      <w:r w:rsidRPr="004C3F52">
        <w:rPr>
          <w:rStyle w:val="Allmrkuseviide"/>
        </w:rPr>
        <w:footnoteRef/>
      </w:r>
      <w:r w:rsidRPr="004C3F52">
        <w:t xml:space="preserve"> For the time being the </w:t>
      </w:r>
      <w:del w:id="798" w:author="Kuldar Aas" w:date="2018-05-10T11:45:00Z">
        <w:r w:rsidRPr="004C3F52" w:rsidDel="00195AAA">
          <w:delText xml:space="preserve">Common Specification </w:delText>
        </w:r>
      </w:del>
      <w:ins w:id="799" w:author="Kuldar Aas" w:date="2018-05-10T11:45:00Z">
        <w:r>
          <w:t xml:space="preserve">CS IP </w:t>
        </w:r>
      </w:ins>
      <w:r w:rsidRPr="004C3F52">
        <w:t>supports only full representations (i.e. all data constituting a representation MUST be explicitly available within the „</w:t>
      </w:r>
      <w:r w:rsidRPr="004C3F52">
        <w:rPr>
          <w:b/>
        </w:rPr>
        <w:t>data</w:t>
      </w:r>
      <w:r w:rsidRPr="004C3F52">
        <w:t>“ folder)</w:t>
      </w:r>
      <w:r>
        <w:t xml:space="preserve">. Support for partial representations (i.e. an </w:t>
      </w:r>
    </w:p>
    <w:p w14:paraId="62EB846E" w14:textId="0BA79A35" w:rsidR="000B40E0" w:rsidRPr="004C3F52" w:rsidRDefault="000B40E0">
      <w:pPr>
        <w:pStyle w:val="Allmrkusetekst"/>
      </w:pPr>
      <w:r>
        <w:t>intellectual full representation consists of multiple physical representations) is expected to be available by 2018.</w:t>
      </w:r>
    </w:p>
  </w:footnote>
  <w:footnote w:id="18">
    <w:p w14:paraId="45BA1A2A" w14:textId="1E89738C" w:rsidR="00D46429" w:rsidRPr="00D46429" w:rsidRDefault="00D46429">
      <w:pPr>
        <w:pStyle w:val="Allmrkusetekst"/>
        <w:rPr>
          <w:lang w:val="et-EE"/>
          <w:rPrChange w:id="952" w:author="Kuldar Aas" w:date="2018-05-14T14:00:00Z">
            <w:rPr/>
          </w:rPrChange>
        </w:rPr>
      </w:pPr>
      <w:ins w:id="953" w:author="Kuldar Aas" w:date="2018-05-14T14:00:00Z">
        <w:r>
          <w:rPr>
            <w:rStyle w:val="Allmrkuseviide"/>
          </w:rPr>
          <w:footnoteRef/>
        </w:r>
        <w:r>
          <w:t xml:space="preserve"> </w:t>
        </w:r>
        <w:r>
          <w:rPr>
            <w:lang w:val="et-EE"/>
          </w:rPr>
          <w:t xml:space="preserve">Available at </w:t>
        </w:r>
        <w:r>
          <w:rPr>
            <w:lang w:val="et-EE"/>
          </w:rPr>
          <w:fldChar w:fldCharType="begin"/>
        </w:r>
        <w:r>
          <w:rPr>
            <w:lang w:val="et-EE"/>
          </w:rPr>
          <w:instrText xml:space="preserve"> HYPERLINK "</w:instrText>
        </w:r>
        <w:r w:rsidRPr="00D46429">
          <w:rPr>
            <w:lang w:val="et-EE"/>
          </w:rPr>
          <w:instrText>https://www.w3.org/TR/xlink11/</w:instrText>
        </w:r>
        <w:r>
          <w:rPr>
            <w:lang w:val="et-EE"/>
          </w:rPr>
          <w:instrText xml:space="preserve">" </w:instrText>
        </w:r>
        <w:r>
          <w:rPr>
            <w:lang w:val="et-EE"/>
          </w:rPr>
          <w:fldChar w:fldCharType="separate"/>
        </w:r>
        <w:r w:rsidRPr="002E329B">
          <w:rPr>
            <w:rStyle w:val="Hperlink"/>
            <w:lang w:val="et-EE"/>
          </w:rPr>
          <w:t>https://www.w3.org/TR/xlink11/</w:t>
        </w:r>
        <w:r>
          <w:rPr>
            <w:lang w:val="et-EE"/>
          </w:rPr>
          <w:fldChar w:fldCharType="end"/>
        </w:r>
        <w:r>
          <w:rPr>
            <w:lang w:val="et-EE"/>
          </w:rPr>
          <w:t xml:space="preserve"> </w:t>
        </w:r>
      </w:ins>
    </w:p>
  </w:footnote>
  <w:footnote w:id="19">
    <w:p w14:paraId="3073CA0E" w14:textId="77777777" w:rsidR="00FF116E" w:rsidRPr="002C01F3" w:rsidRDefault="00FF116E" w:rsidP="00FF116E">
      <w:pPr>
        <w:pStyle w:val="Allmrkusetekst"/>
        <w:rPr>
          <w:ins w:id="969" w:author="Kuldar Aas" w:date="2018-05-14T14:06:00Z"/>
          <w:lang w:val="et-EE"/>
        </w:rPr>
      </w:pPr>
      <w:ins w:id="970" w:author="Kuldar Aas" w:date="2018-05-14T14:06:00Z">
        <w:r>
          <w:rPr>
            <w:rStyle w:val="Allmrkuseviide"/>
          </w:rPr>
          <w:footnoteRef/>
        </w:r>
        <w:r>
          <w:t xml:space="preserve"> Available at </w:t>
        </w:r>
        <w:r>
          <w:fldChar w:fldCharType="begin"/>
        </w:r>
        <w:r>
          <w:instrText xml:space="preserve"> HYPERLINK "https://tools.ietf.org/html/rfc3986" </w:instrText>
        </w:r>
        <w:r>
          <w:fldChar w:fldCharType="separate"/>
        </w:r>
        <w:r w:rsidRPr="00C7765A">
          <w:rPr>
            <w:rStyle w:val="Hperlink"/>
          </w:rPr>
          <w:t>https://tools.ietf.org/html/rfc3986</w:t>
        </w:r>
        <w:r>
          <w:rPr>
            <w:rStyle w:val="Hperlink"/>
          </w:rPr>
          <w:fldChar w:fldCharType="end"/>
        </w:r>
        <w:r>
          <w:t xml:space="preserve"> </w:t>
        </w:r>
      </w:ins>
    </w:p>
  </w:footnote>
  <w:footnote w:id="20">
    <w:p w14:paraId="262682CA" w14:textId="3AEC182B" w:rsidR="000B40E0" w:rsidRPr="002C01F3" w:rsidDel="00FF116E" w:rsidRDefault="000B40E0">
      <w:pPr>
        <w:pStyle w:val="Allmrkusetekst"/>
        <w:rPr>
          <w:del w:id="992" w:author="Kuldar Aas" w:date="2018-05-14T14:06:00Z"/>
          <w:lang w:val="et-EE"/>
        </w:rPr>
      </w:pPr>
      <w:del w:id="993" w:author="Kuldar Aas" w:date="2018-05-14T14:06:00Z">
        <w:r w:rsidDel="00FF116E">
          <w:rPr>
            <w:rStyle w:val="Allmrkuseviide"/>
          </w:rPr>
          <w:footnoteRef/>
        </w:r>
        <w:r w:rsidDel="00FF116E">
          <w:delText xml:space="preserve"> Available at </w:delText>
        </w:r>
        <w:r w:rsidDel="00FF116E">
          <w:fldChar w:fldCharType="begin"/>
        </w:r>
        <w:r w:rsidDel="00FF116E">
          <w:delInstrText xml:space="preserve"> HYPERLINK "https://tools.ietf.org/html/rfc3986" </w:delInstrText>
        </w:r>
        <w:r w:rsidDel="00FF116E">
          <w:fldChar w:fldCharType="separate"/>
        </w:r>
        <w:r w:rsidRPr="00C7765A" w:rsidDel="00FF116E">
          <w:rPr>
            <w:rStyle w:val="Hperlink"/>
          </w:rPr>
          <w:delText>https://tools.ietf.org/html/rfc3986</w:delText>
        </w:r>
        <w:r w:rsidDel="00FF116E">
          <w:rPr>
            <w:rStyle w:val="Hperlink"/>
          </w:rPr>
          <w:fldChar w:fldCharType="end"/>
        </w:r>
        <w:r w:rsidDel="00FF116E">
          <w:delText xml:space="preserve"> </w:delText>
        </w:r>
      </w:del>
    </w:p>
  </w:footnote>
  <w:footnote w:id="21">
    <w:p w14:paraId="06280E1C" w14:textId="418933CB" w:rsidR="000B40E0" w:rsidRPr="004C3F52" w:rsidRDefault="000B40E0">
      <w:pPr>
        <w:pStyle w:val="Allmrkusetekst"/>
      </w:pPr>
      <w:r w:rsidRPr="004C3F52">
        <w:rPr>
          <w:rStyle w:val="Allmrkuseviide"/>
        </w:rPr>
        <w:footnoteRef/>
      </w:r>
      <w:r w:rsidRPr="004C3F52">
        <w:t xml:space="preserve"> Available at </w:t>
      </w:r>
      <w:hyperlink r:id="rId9" w:history="1">
        <w:r w:rsidRPr="004C3F52">
          <w:rPr>
            <w:rStyle w:val="Hperlink"/>
          </w:rPr>
          <w:t>http://www.loc.gov/standards/mets/version111/mets.xsd</w:t>
        </w:r>
      </w:hyperlink>
      <w:r w:rsidRPr="004C3F52">
        <w:t xml:space="preserve"> </w:t>
      </w:r>
    </w:p>
  </w:footnote>
  <w:footnote w:id="22">
    <w:p w14:paraId="72BEB2A9" w14:textId="53CF1E82" w:rsidR="000B40E0" w:rsidRPr="004C3F52" w:rsidRDefault="000B40E0">
      <w:pPr>
        <w:pStyle w:val="Allmrkusetekst"/>
      </w:pPr>
      <w:r w:rsidRPr="004C3F52">
        <w:rPr>
          <w:rStyle w:val="Allmrkuseviide"/>
        </w:rPr>
        <w:footnoteRef/>
      </w:r>
      <w:r w:rsidRPr="004C3F52">
        <w:t xml:space="preserve"> Available at </w:t>
      </w:r>
      <w:hyperlink r:id="rId10" w:history="1">
        <w:r w:rsidRPr="004C3F52">
          <w:rPr>
            <w:rStyle w:val="Hperlink"/>
          </w:rPr>
          <w:t>http://www.loc.gov/standards/mets/mets-schemadocs.html</w:t>
        </w:r>
      </w:hyperlink>
      <w:r w:rsidRPr="004C3F52">
        <w:t xml:space="preserve"> </w:t>
      </w:r>
    </w:p>
  </w:footnote>
  <w:footnote w:id="23">
    <w:p w14:paraId="747C7AFF" w14:textId="77777777" w:rsidR="000B40E0" w:rsidRPr="004C3F52" w:rsidRDefault="000B40E0" w:rsidP="00A30D99">
      <w:pPr>
        <w:pStyle w:val="Allmrkusetekst"/>
      </w:pPr>
      <w:r w:rsidRPr="004C3F52">
        <w:rPr>
          <w:rStyle w:val="Allmrkuseviide"/>
        </w:rPr>
        <w:footnoteRef/>
      </w:r>
      <w:r w:rsidRPr="004C3F52">
        <w:t xml:space="preserve"> Please note that here and in similar tables in next sub-chapters we list only these METS elements which have been further restricted within E-ARK (when compared to the official METS schema documentations). Implementers can use all other METS elements not listed in the tables according to their best practices and the official METS schema documentation.</w:t>
      </w:r>
    </w:p>
  </w:footnote>
  <w:footnote w:id="24">
    <w:p w14:paraId="38F00CFB" w14:textId="256690D9" w:rsidR="000B40E0" w:rsidRPr="00264EF3" w:rsidRDefault="000B40E0">
      <w:pPr>
        <w:pStyle w:val="Allmrkusetekst"/>
        <w:rPr>
          <w:lang w:val="et-EE"/>
        </w:rPr>
      </w:pPr>
      <w:r w:rsidRPr="0000429F">
        <w:rPr>
          <w:rStyle w:val="Allmrkuseviide"/>
          <w:highlight w:val="yellow"/>
          <w:rPrChange w:id="1051" w:author="Kuldar Aas" w:date="2018-05-10T16:01:00Z">
            <w:rPr>
              <w:rStyle w:val="Allmrkuseviide"/>
            </w:rPr>
          </w:rPrChange>
        </w:rPr>
        <w:footnoteRef/>
      </w:r>
      <w:r w:rsidRPr="0000429F">
        <w:rPr>
          <w:highlight w:val="yellow"/>
          <w:rPrChange w:id="1052" w:author="Kuldar Aas" w:date="2018-05-10T16:01:00Z">
            <w:rPr/>
          </w:rPrChange>
        </w:rPr>
        <w:t xml:space="preserve"> The official METS profile is currently (February 2017) being prepared. Until it is available the placeholder value to be used is “http://www.eark-project.com/METS/IP.xml”</w:t>
      </w:r>
    </w:p>
  </w:footnote>
  <w:footnote w:id="25">
    <w:p w14:paraId="7680E71B" w14:textId="1BF1A192" w:rsidR="000B40E0" w:rsidRPr="004C3F52" w:rsidRDefault="000B40E0">
      <w:pPr>
        <w:pStyle w:val="Allmrkusetekst"/>
      </w:pPr>
      <w:r w:rsidRPr="004C3F52">
        <w:rPr>
          <w:rStyle w:val="Allmrkuseviide"/>
        </w:rPr>
        <w:footnoteRef/>
      </w:r>
      <w:r w:rsidRPr="004C3F52">
        <w:t xml:space="preserve"> Values are: </w:t>
      </w:r>
      <w:r w:rsidRPr="004C3F52">
        <w:rPr>
          <w:rFonts w:cs="Times New Roman"/>
        </w:rPr>
        <w:t>Creator, Editor, Archivist, Preservation, Disseminator, Custodian, IPowner, Other</w:t>
      </w:r>
    </w:p>
  </w:footnote>
  <w:footnote w:id="26">
    <w:p w14:paraId="2B657BA6" w14:textId="77777777" w:rsidR="008D16B0" w:rsidRPr="004C3F52" w:rsidRDefault="008D16B0" w:rsidP="008D16B0">
      <w:pPr>
        <w:pStyle w:val="Allmrkusetekst"/>
        <w:rPr>
          <w:ins w:id="1429" w:author="Kuldar Aas" w:date="2018-05-14T10:41:00Z"/>
        </w:rPr>
      </w:pPr>
      <w:ins w:id="1430" w:author="Kuldar Aas" w:date="2018-05-14T10:41:00Z">
        <w:r w:rsidRPr="004C3F52">
          <w:rPr>
            <w:rStyle w:val="Allmrkuseviide"/>
          </w:rPr>
          <w:footnoteRef/>
        </w:r>
        <w:r w:rsidRPr="004C3F52">
          <w:t xml:space="preserve"> Values available are: </w:t>
        </w:r>
        <w:r w:rsidRPr="004C3F52">
          <w:rPr>
            <w:rFonts w:cs="Times New Roman"/>
            <w:color w:val="000000"/>
          </w:rPr>
          <w:t>MARC, MODS, EAD</w:t>
        </w:r>
        <w:r w:rsidRPr="004C3F52">
          <w:rPr>
            <w:rFonts w:cs="Times New Roman"/>
            <w:color w:val="B6561E"/>
          </w:rPr>
          <w:t xml:space="preserve">, </w:t>
        </w:r>
        <w:r w:rsidRPr="004C3F52">
          <w:rPr>
            <w:rFonts w:cs="Times New Roman"/>
            <w:color w:val="000000"/>
          </w:rPr>
          <w:t>DC, NISOIMG, LC-AV, VRA, TEIHDR, DDI, FGDC, LOM, PREMIS, PREMIS:OBJECT, PREMIS:AGENT, PREM</w:t>
        </w:r>
        <w:r>
          <w:rPr>
            <w:rFonts w:cs="Times New Roman"/>
            <w:color w:val="000000"/>
          </w:rPr>
          <w:t>IS:RIGHTS, PREMIS:EVENT, TEXTMD</w:t>
        </w:r>
        <w:r w:rsidRPr="004C3F52">
          <w:rPr>
            <w:rFonts w:cs="Times New Roman"/>
            <w:color w:val="000000"/>
          </w:rPr>
          <w:t xml:space="preserve">, METSRIGHTS, OTHER. But note that </w:t>
        </w:r>
        <w:r>
          <w:rPr>
            <w:rFonts w:cs="Times New Roman"/>
            <w:color w:val="000000"/>
          </w:rPr>
          <w:t xml:space="preserve">the CS IP </w:t>
        </w:r>
        <w:r w:rsidRPr="004C3F52">
          <w:rPr>
            <w:rFonts w:cs="Times New Roman"/>
            <w:color w:val="000000"/>
          </w:rPr>
          <w:t>(and METS) expect PREMIS metadata to be</w:t>
        </w:r>
        <w:r>
          <w:rPr>
            <w:rFonts w:cs="Times New Roman"/>
            <w:color w:val="000000"/>
          </w:rPr>
          <w:t xml:space="preserve"> in the </w:t>
        </w:r>
        <w:r w:rsidRPr="00C269D2">
          <w:rPr>
            <w:rFonts w:cs="Times New Roman"/>
            <w:i/>
            <w:color w:val="000000"/>
          </w:rPr>
          <w:t>amdSec</w:t>
        </w:r>
        <w:r>
          <w:rPr>
            <w:rFonts w:cs="Times New Roman"/>
            <w:color w:val="000000"/>
          </w:rPr>
          <w:t xml:space="preserve"> not </w:t>
        </w:r>
        <w:r w:rsidRPr="00C269D2">
          <w:rPr>
            <w:rFonts w:cs="Times New Roman"/>
            <w:i/>
            <w:color w:val="000000"/>
          </w:rPr>
          <w:t>dmdSec</w:t>
        </w:r>
        <w:r w:rsidRPr="004C3F52">
          <w:rPr>
            <w:rFonts w:cs="Times New Roman"/>
            <w:color w:val="000000"/>
          </w:rPr>
          <w:t>.</w:t>
        </w:r>
      </w:ins>
    </w:p>
  </w:footnote>
  <w:footnote w:id="27">
    <w:p w14:paraId="6F456120" w14:textId="77777777" w:rsidR="008D16B0" w:rsidRPr="004C3F52" w:rsidRDefault="008D16B0" w:rsidP="008D16B0">
      <w:pPr>
        <w:pStyle w:val="Allmrkusetekst"/>
        <w:rPr>
          <w:ins w:id="1565" w:author="Kuldar Aas" w:date="2018-05-14T10:41:00Z"/>
        </w:rPr>
      </w:pPr>
      <w:ins w:id="1566" w:author="Kuldar Aas" w:date="2018-05-14T10:41:00Z">
        <w:r w:rsidRPr="004C3F52">
          <w:rPr>
            <w:rStyle w:val="Allmrkuseviide"/>
          </w:rPr>
          <w:footnoteRef/>
        </w:r>
        <w:r w:rsidRPr="004C3F52">
          <w:t xml:space="preserve"> Values available are: </w:t>
        </w:r>
        <w:r w:rsidRPr="004C3F52">
          <w:rPr>
            <w:rFonts w:cs="Times New Roman"/>
            <w:color w:val="000000"/>
          </w:rPr>
          <w:t>MARC, MODS, EAD</w:t>
        </w:r>
        <w:r w:rsidRPr="004C3F52">
          <w:rPr>
            <w:rFonts w:cs="Times New Roman"/>
            <w:color w:val="B6561E"/>
          </w:rPr>
          <w:t xml:space="preserve">, </w:t>
        </w:r>
        <w:r w:rsidRPr="004C3F52">
          <w:rPr>
            <w:rFonts w:cs="Times New Roman"/>
            <w:color w:val="000000"/>
          </w:rPr>
          <w:t>DC, NISOIMG, LC-AV, VRA, TEIHDR, DDI, FGDC, LOM, PREMIS, PREMIS:OBJECT, PREMIS:AGENT, PREM</w:t>
        </w:r>
        <w:r>
          <w:rPr>
            <w:rFonts w:cs="Times New Roman"/>
            <w:color w:val="000000"/>
          </w:rPr>
          <w:t>IS:RIGHTS, PREMIS:EVENT, TEXTMD</w:t>
        </w:r>
        <w:r w:rsidRPr="004C3F52">
          <w:rPr>
            <w:rFonts w:cs="Times New Roman"/>
            <w:color w:val="000000"/>
          </w:rPr>
          <w:t xml:space="preserve">, METSRIGHTS, OTHER. But note that </w:t>
        </w:r>
        <w:r>
          <w:rPr>
            <w:rFonts w:cs="Times New Roman"/>
            <w:color w:val="000000"/>
          </w:rPr>
          <w:t xml:space="preserve">the Common Specification </w:t>
        </w:r>
        <w:r w:rsidRPr="004C3F52">
          <w:rPr>
            <w:rFonts w:cs="Times New Roman"/>
            <w:color w:val="000000"/>
          </w:rPr>
          <w:t>(and METS) expects PR</w:t>
        </w:r>
        <w:r>
          <w:rPr>
            <w:rFonts w:cs="Times New Roman"/>
            <w:color w:val="000000"/>
          </w:rPr>
          <w:t xml:space="preserve">EMIS metadata to be in the </w:t>
        </w:r>
        <w:r w:rsidRPr="00C269D2">
          <w:rPr>
            <w:rFonts w:cs="Times New Roman"/>
            <w:i/>
            <w:color w:val="000000"/>
          </w:rPr>
          <w:t>amdSec</w:t>
        </w:r>
        <w:r>
          <w:rPr>
            <w:rFonts w:cs="Times New Roman"/>
            <w:color w:val="000000"/>
          </w:rPr>
          <w:t xml:space="preserve"> not </w:t>
        </w:r>
        <w:r w:rsidRPr="00C269D2">
          <w:rPr>
            <w:rFonts w:cs="Times New Roman"/>
            <w:i/>
            <w:color w:val="000000"/>
          </w:rPr>
          <w:t>dmdSec</w:t>
        </w:r>
        <w:r w:rsidRPr="004C3F52">
          <w:rPr>
            <w:rFonts w:cs="Times New Roman"/>
            <w:color w:val="000000"/>
          </w:rPr>
          <w:t>.</w:t>
        </w:r>
      </w:ins>
    </w:p>
  </w:footnote>
  <w:footnote w:id="28">
    <w:p w14:paraId="244F0C7D" w14:textId="77777777" w:rsidR="000B40E0" w:rsidRPr="004C3F52" w:rsidRDefault="000B40E0" w:rsidP="00FC6C1A">
      <w:pPr>
        <w:pStyle w:val="Allmrkusetekst"/>
      </w:pPr>
      <w:r w:rsidRPr="004C3F52">
        <w:rPr>
          <w:rStyle w:val="Allmrkuseviide"/>
        </w:rPr>
        <w:footnoteRef/>
      </w:r>
      <w:r w:rsidRPr="004C3F52">
        <w:t xml:space="preserve"> </w:t>
      </w:r>
      <w:hyperlink r:id="rId11" w:history="1">
        <w:r w:rsidRPr="004C3F52">
          <w:rPr>
            <w:rStyle w:val="Hperlink"/>
          </w:rPr>
          <w:t>PREMIS Data Dictionary for Preservation Metadata, version 3.0: http://www.loc.gov/standards/premis/v3/premis-3-0-final.pdf</w:t>
        </w:r>
      </w:hyperlink>
    </w:p>
  </w:footnote>
  <w:footnote w:id="29">
    <w:p w14:paraId="079ED228" w14:textId="77777777" w:rsidR="000B40E0" w:rsidRPr="004C3F52" w:rsidRDefault="000B40E0" w:rsidP="00FC6C1A">
      <w:pPr>
        <w:spacing w:after="0" w:line="240" w:lineRule="auto"/>
      </w:pPr>
      <w:r w:rsidRPr="004C3F52">
        <w:rPr>
          <w:vertAlign w:val="superscript"/>
        </w:rPr>
        <w:footnoteRef/>
      </w:r>
      <w:r w:rsidRPr="004C3F52">
        <w:rPr>
          <w:sz w:val="20"/>
          <w:szCs w:val="20"/>
        </w:rPr>
        <w:t xml:space="preserve"> </w:t>
      </w:r>
      <w:hyperlink r:id="rId12">
        <w:r w:rsidRPr="004C3F52">
          <w:rPr>
            <w:color w:val="0000FF"/>
            <w:sz w:val="20"/>
            <w:szCs w:val="20"/>
            <w:u w:val="single"/>
          </w:rPr>
          <w:t>http://www.loc.gov/standards/premis/</w:t>
        </w:r>
      </w:hyperlink>
      <w:r w:rsidRPr="004C3F52">
        <w:rPr>
          <w:sz w:val="20"/>
          <w:szCs w:val="20"/>
        </w:rPr>
        <w:t xml:space="preserve"> </w:t>
      </w:r>
    </w:p>
  </w:footnote>
  <w:footnote w:id="30">
    <w:p w14:paraId="72F10B97" w14:textId="77777777" w:rsidR="000B40E0" w:rsidRPr="004C3F52" w:rsidRDefault="000B40E0" w:rsidP="00FC6C1A">
      <w:pPr>
        <w:spacing w:after="0" w:line="240" w:lineRule="auto"/>
      </w:pPr>
      <w:r w:rsidRPr="004C3F52">
        <w:rPr>
          <w:vertAlign w:val="superscript"/>
        </w:rPr>
        <w:footnoteRef/>
      </w:r>
      <w:r w:rsidRPr="004C3F52">
        <w:rPr>
          <w:sz w:val="20"/>
          <w:szCs w:val="20"/>
        </w:rPr>
        <w:t xml:space="preserve"> </w:t>
      </w:r>
      <w:hyperlink r:id="rId13">
        <w:r w:rsidRPr="004C3F52">
          <w:rPr>
            <w:color w:val="0000FF"/>
            <w:sz w:val="20"/>
            <w:szCs w:val="20"/>
            <w:u w:val="single"/>
          </w:rPr>
          <w:t>http://id.loc.gov/vocabulary/preservation/eventType.html</w:t>
        </w:r>
      </w:hyperlink>
      <w:r w:rsidRPr="004C3F52">
        <w:rPr>
          <w:sz w:val="20"/>
          <w:szCs w:val="20"/>
        </w:rPr>
        <w:t xml:space="preserve"> </w:t>
      </w:r>
    </w:p>
  </w:footnote>
  <w:footnote w:id="31">
    <w:p w14:paraId="24568F80" w14:textId="77777777" w:rsidR="000B40E0" w:rsidRPr="004C3F52" w:rsidRDefault="000B40E0" w:rsidP="00FC6C1A">
      <w:pPr>
        <w:spacing w:after="0" w:line="240" w:lineRule="auto"/>
      </w:pPr>
      <w:r w:rsidRPr="004C3F52">
        <w:rPr>
          <w:vertAlign w:val="superscript"/>
        </w:rPr>
        <w:footnoteRef/>
      </w:r>
      <w:r w:rsidRPr="004C3F52">
        <w:rPr>
          <w:sz w:val="20"/>
          <w:szCs w:val="20"/>
        </w:rPr>
        <w:t xml:space="preserve"> Cf. Chapter “Use of the METS administrative metadata section (&lt;amdSec&gt;)” </w:t>
      </w:r>
    </w:p>
  </w:footnote>
  <w:footnote w:id="32">
    <w:p w14:paraId="27CBEDDB" w14:textId="77777777" w:rsidR="000B40E0" w:rsidRPr="004C3F52" w:rsidRDefault="000B40E0" w:rsidP="00FC6C1A">
      <w:pPr>
        <w:spacing w:after="0" w:line="240" w:lineRule="auto"/>
      </w:pPr>
      <w:r w:rsidRPr="004C3F52">
        <w:rPr>
          <w:vertAlign w:val="superscript"/>
        </w:rPr>
        <w:footnoteRef/>
      </w:r>
      <w:r w:rsidRPr="004C3F52">
        <w:rPr>
          <w:sz w:val="20"/>
          <w:szCs w:val="20"/>
        </w:rPr>
        <w:t xml:space="preserve"> PUID stands here for ”PRONOM Persistent Unique Identifier”. See </w:t>
      </w:r>
      <w:hyperlink r:id="rId14">
        <w:r w:rsidRPr="004C3F52">
          <w:rPr>
            <w:color w:val="0000FF"/>
            <w:sz w:val="20"/>
            <w:szCs w:val="20"/>
            <w:u w:val="single"/>
          </w:rPr>
          <w:t>http://www.nationalarchives.gov.uk/PRONOM</w:t>
        </w:r>
      </w:hyperlink>
      <w:r w:rsidRPr="004C3F52">
        <w:rPr>
          <w:sz w:val="20"/>
          <w:szCs w:val="20"/>
        </w:rPr>
        <w:t xml:space="preserve"> for more information.</w:t>
      </w:r>
    </w:p>
  </w:footnote>
  <w:footnote w:id="33">
    <w:p w14:paraId="5570A18E" w14:textId="77777777" w:rsidR="000B40E0" w:rsidRPr="004C3F52" w:rsidRDefault="000B40E0" w:rsidP="00FC6C1A">
      <w:pPr>
        <w:pStyle w:val="Allmrkusetekst"/>
      </w:pPr>
      <w:r w:rsidRPr="004C3F52">
        <w:rPr>
          <w:rStyle w:val="Allmrkuseviide"/>
        </w:rPr>
        <w:footnoteRef/>
      </w:r>
      <w:r w:rsidRPr="004C3F52">
        <w:t xml:space="preserve"> Available from http://id.loc.gov/vocabulary/preservation.html</w:t>
      </w:r>
    </w:p>
  </w:footnote>
  <w:footnote w:id="34">
    <w:p w14:paraId="5CF2AADD" w14:textId="77777777" w:rsidR="000B40E0" w:rsidRPr="004C3F52" w:rsidRDefault="000B40E0" w:rsidP="00FC6C1A">
      <w:pPr>
        <w:pStyle w:val="Allmrkusetekst"/>
      </w:pPr>
      <w:r w:rsidRPr="004C3F52">
        <w:rPr>
          <w:rStyle w:val="Allmrkuseviide"/>
        </w:rPr>
        <w:footnoteRef/>
      </w:r>
      <w:r w:rsidRPr="004C3F52">
        <w:t xml:space="preserve"> See http://id.loc.gov/vocabulary/identifiers.html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CD65E" w14:textId="7FC3A457" w:rsidR="000B40E0" w:rsidRPr="00E81E66" w:rsidRDefault="000B40E0" w:rsidP="0028163B">
    <w:pPr>
      <w:pStyle w:val="Pis"/>
      <w:pBdr>
        <w:bottom w:val="single" w:sz="4" w:space="1" w:color="auto"/>
      </w:pBdr>
      <w:jc w:val="center"/>
      <w:rPr>
        <w:lang w:val="en-US"/>
      </w:rPr>
    </w:pPr>
    <w:r>
      <w:rPr>
        <w:lang w:val="en-US"/>
      </w:rPr>
      <w:t>DLM Archival Standards Board</w:t>
    </w:r>
  </w:p>
  <w:p w14:paraId="5DC8A884" w14:textId="77777777" w:rsidR="000B40E0" w:rsidRPr="00E81E66" w:rsidRDefault="000B40E0" w:rsidP="0088132E">
    <w:pPr>
      <w:pStyle w:val="Pis"/>
      <w:pBdr>
        <w:bottom w:val="single" w:sz="4" w:space="1" w:color="auto"/>
      </w:pBd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0F"/>
    <w:multiLevelType w:val="hybridMultilevel"/>
    <w:tmpl w:val="2D346A9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B1751"/>
    <w:multiLevelType w:val="hybridMultilevel"/>
    <w:tmpl w:val="9E408F9A"/>
    <w:lvl w:ilvl="0" w:tplc="042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DA0FA7"/>
    <w:multiLevelType w:val="hybridMultilevel"/>
    <w:tmpl w:val="6608D080"/>
    <w:lvl w:ilvl="0" w:tplc="E04A1B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6701FE"/>
    <w:multiLevelType w:val="hybridMultilevel"/>
    <w:tmpl w:val="59662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301DC"/>
    <w:multiLevelType w:val="hybridMultilevel"/>
    <w:tmpl w:val="7188E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772E62"/>
    <w:multiLevelType w:val="hybridMultilevel"/>
    <w:tmpl w:val="DF706E30"/>
    <w:lvl w:ilvl="0" w:tplc="04250001">
      <w:start w:val="1"/>
      <w:numFmt w:val="bullet"/>
      <w:lvlText w:val=""/>
      <w:lvlJc w:val="left"/>
      <w:pPr>
        <w:ind w:left="720" w:hanging="360"/>
      </w:pPr>
      <w:rPr>
        <w:rFonts w:ascii="Symbol" w:hAnsi="Symbol" w:hint="default"/>
      </w:rPr>
    </w:lvl>
    <w:lvl w:ilvl="1" w:tplc="979494FA">
      <w:start w:val="1"/>
      <w:numFmt w:val="bullet"/>
      <w:lvlText w:val="o"/>
      <w:lvlJc w:val="left"/>
      <w:pPr>
        <w:ind w:left="1440" w:hanging="360"/>
      </w:pPr>
      <w:rPr>
        <w:rFonts w:ascii="Courier New" w:hAnsi="Courier New" w:cs="Courier New" w:hint="default"/>
        <w:color w:val="auto"/>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0DF4094C"/>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E7F532E"/>
    <w:multiLevelType w:val="hybridMultilevel"/>
    <w:tmpl w:val="EA6A9D2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EBD2B63"/>
    <w:multiLevelType w:val="hybridMultilevel"/>
    <w:tmpl w:val="6E8200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11CF584B"/>
    <w:multiLevelType w:val="multilevel"/>
    <w:tmpl w:val="910CFF7C"/>
    <w:styleLink w:val="FormatmallPunktlista"/>
    <w:lvl w:ilvl="0">
      <w:start w:val="1"/>
      <w:numFmt w:val="bullet"/>
      <w:lvlText w:val=""/>
      <w:lvlJc w:val="left"/>
      <w:pPr>
        <w:tabs>
          <w:tab w:val="num" w:pos="1344"/>
        </w:tabs>
        <w:ind w:left="1344" w:hanging="360"/>
      </w:pPr>
      <w:rPr>
        <w:rFonts w:ascii="Symbol" w:hAnsi="Symbol" w:hint="default"/>
        <w:sz w:val="24"/>
      </w:rPr>
    </w:lvl>
    <w:lvl w:ilvl="1">
      <w:start w:val="1"/>
      <w:numFmt w:val="bullet"/>
      <w:lvlText w:val="o"/>
      <w:lvlJc w:val="left"/>
      <w:pPr>
        <w:tabs>
          <w:tab w:val="num" w:pos="2064"/>
        </w:tabs>
        <w:ind w:left="2064" w:hanging="360"/>
      </w:pPr>
      <w:rPr>
        <w:rFonts w:ascii="Courier New" w:hAnsi="Courier New" w:cs="Courier New" w:hint="default"/>
      </w:rPr>
    </w:lvl>
    <w:lvl w:ilvl="2">
      <w:start w:val="1"/>
      <w:numFmt w:val="bullet"/>
      <w:lvlText w:val=""/>
      <w:lvlJc w:val="left"/>
      <w:pPr>
        <w:tabs>
          <w:tab w:val="num" w:pos="2784"/>
        </w:tabs>
        <w:ind w:left="2784" w:hanging="360"/>
      </w:pPr>
      <w:rPr>
        <w:rFonts w:ascii="Wingdings" w:hAnsi="Wingdings" w:hint="default"/>
      </w:rPr>
    </w:lvl>
    <w:lvl w:ilvl="3">
      <w:start w:val="1"/>
      <w:numFmt w:val="bullet"/>
      <w:lvlText w:val=""/>
      <w:lvlJc w:val="left"/>
      <w:pPr>
        <w:tabs>
          <w:tab w:val="num" w:pos="3504"/>
        </w:tabs>
        <w:ind w:left="3504" w:hanging="360"/>
      </w:pPr>
      <w:rPr>
        <w:rFonts w:ascii="Symbol" w:hAnsi="Symbol" w:hint="default"/>
      </w:rPr>
    </w:lvl>
    <w:lvl w:ilvl="4">
      <w:start w:val="1"/>
      <w:numFmt w:val="bullet"/>
      <w:lvlText w:val="o"/>
      <w:lvlJc w:val="left"/>
      <w:pPr>
        <w:tabs>
          <w:tab w:val="num" w:pos="4224"/>
        </w:tabs>
        <w:ind w:left="4224" w:hanging="360"/>
      </w:pPr>
      <w:rPr>
        <w:rFonts w:ascii="Courier New" w:hAnsi="Courier New" w:cs="Courier New" w:hint="default"/>
      </w:rPr>
    </w:lvl>
    <w:lvl w:ilvl="5">
      <w:start w:val="1"/>
      <w:numFmt w:val="bullet"/>
      <w:lvlText w:val=""/>
      <w:lvlJc w:val="left"/>
      <w:pPr>
        <w:tabs>
          <w:tab w:val="num" w:pos="4944"/>
        </w:tabs>
        <w:ind w:left="4944" w:hanging="360"/>
      </w:pPr>
      <w:rPr>
        <w:rFonts w:ascii="Wingdings" w:hAnsi="Wingdings" w:hint="default"/>
      </w:rPr>
    </w:lvl>
    <w:lvl w:ilvl="6">
      <w:start w:val="1"/>
      <w:numFmt w:val="bullet"/>
      <w:lvlText w:val=""/>
      <w:lvlJc w:val="left"/>
      <w:pPr>
        <w:tabs>
          <w:tab w:val="num" w:pos="5664"/>
        </w:tabs>
        <w:ind w:left="5664" w:hanging="360"/>
      </w:pPr>
      <w:rPr>
        <w:rFonts w:ascii="Symbol" w:hAnsi="Symbol" w:hint="default"/>
      </w:rPr>
    </w:lvl>
    <w:lvl w:ilvl="7">
      <w:start w:val="1"/>
      <w:numFmt w:val="bullet"/>
      <w:lvlText w:val="o"/>
      <w:lvlJc w:val="left"/>
      <w:pPr>
        <w:tabs>
          <w:tab w:val="num" w:pos="6384"/>
        </w:tabs>
        <w:ind w:left="6384" w:hanging="360"/>
      </w:pPr>
      <w:rPr>
        <w:rFonts w:ascii="Courier New" w:hAnsi="Courier New" w:cs="Courier New" w:hint="default"/>
      </w:rPr>
    </w:lvl>
    <w:lvl w:ilvl="8">
      <w:start w:val="1"/>
      <w:numFmt w:val="bullet"/>
      <w:lvlText w:val=""/>
      <w:lvlJc w:val="left"/>
      <w:pPr>
        <w:tabs>
          <w:tab w:val="num" w:pos="7104"/>
        </w:tabs>
        <w:ind w:left="7104" w:hanging="360"/>
      </w:pPr>
      <w:rPr>
        <w:rFonts w:ascii="Wingdings" w:hAnsi="Wingdings" w:hint="default"/>
      </w:rPr>
    </w:lvl>
  </w:abstractNum>
  <w:abstractNum w:abstractNumId="10">
    <w:nsid w:val="16CD5C7F"/>
    <w:multiLevelType w:val="hybridMultilevel"/>
    <w:tmpl w:val="F93E44E8"/>
    <w:lvl w:ilvl="0" w:tplc="B6648824">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1E0C7492"/>
    <w:multiLevelType w:val="hybridMultilevel"/>
    <w:tmpl w:val="AA8E8BC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1EF313B6"/>
    <w:multiLevelType w:val="multilevel"/>
    <w:tmpl w:val="C3BCAB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24FE63F0"/>
    <w:multiLevelType w:val="hybridMultilevel"/>
    <w:tmpl w:val="6F966E2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25847DB7"/>
    <w:multiLevelType w:val="multilevel"/>
    <w:tmpl w:val="520ACDD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7E1261C"/>
    <w:multiLevelType w:val="hybridMultilevel"/>
    <w:tmpl w:val="7492A3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D26512A"/>
    <w:multiLevelType w:val="hybridMultilevel"/>
    <w:tmpl w:val="D80CE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F37E32"/>
    <w:multiLevelType w:val="hybridMultilevel"/>
    <w:tmpl w:val="07408A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2EED0497"/>
    <w:multiLevelType w:val="hybridMultilevel"/>
    <w:tmpl w:val="884E9A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308471F9"/>
    <w:multiLevelType w:val="hybridMultilevel"/>
    <w:tmpl w:val="4D4A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EC2907"/>
    <w:multiLevelType w:val="hybridMultilevel"/>
    <w:tmpl w:val="1966DA40"/>
    <w:lvl w:ilvl="0" w:tplc="E7AEC2A2">
      <w:start w:val="1"/>
      <w:numFmt w:val="decimal"/>
      <w:pStyle w:val="Pealkiri7"/>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1">
    <w:nsid w:val="41A92129"/>
    <w:multiLevelType w:val="hybridMultilevel"/>
    <w:tmpl w:val="4B4CFE28"/>
    <w:lvl w:ilvl="0" w:tplc="0425000F">
      <w:start w:val="1"/>
      <w:numFmt w:val="decimal"/>
      <w:lvlText w:val="%1."/>
      <w:lvlJc w:val="left"/>
      <w:pPr>
        <w:ind w:left="774" w:hanging="360"/>
      </w:pPr>
    </w:lvl>
    <w:lvl w:ilvl="1" w:tplc="04250019">
      <w:start w:val="1"/>
      <w:numFmt w:val="lowerLetter"/>
      <w:lvlText w:val="%2."/>
      <w:lvlJc w:val="left"/>
      <w:pPr>
        <w:ind w:left="1494" w:hanging="360"/>
      </w:pPr>
    </w:lvl>
    <w:lvl w:ilvl="2" w:tplc="0425001B" w:tentative="1">
      <w:start w:val="1"/>
      <w:numFmt w:val="lowerRoman"/>
      <w:lvlText w:val="%3."/>
      <w:lvlJc w:val="right"/>
      <w:pPr>
        <w:ind w:left="2214" w:hanging="180"/>
      </w:pPr>
    </w:lvl>
    <w:lvl w:ilvl="3" w:tplc="0425000F" w:tentative="1">
      <w:start w:val="1"/>
      <w:numFmt w:val="decimal"/>
      <w:lvlText w:val="%4."/>
      <w:lvlJc w:val="left"/>
      <w:pPr>
        <w:ind w:left="2934" w:hanging="360"/>
      </w:pPr>
    </w:lvl>
    <w:lvl w:ilvl="4" w:tplc="04250019" w:tentative="1">
      <w:start w:val="1"/>
      <w:numFmt w:val="lowerLetter"/>
      <w:lvlText w:val="%5."/>
      <w:lvlJc w:val="left"/>
      <w:pPr>
        <w:ind w:left="3654" w:hanging="360"/>
      </w:pPr>
    </w:lvl>
    <w:lvl w:ilvl="5" w:tplc="0425001B" w:tentative="1">
      <w:start w:val="1"/>
      <w:numFmt w:val="lowerRoman"/>
      <w:lvlText w:val="%6."/>
      <w:lvlJc w:val="right"/>
      <w:pPr>
        <w:ind w:left="4374" w:hanging="180"/>
      </w:pPr>
    </w:lvl>
    <w:lvl w:ilvl="6" w:tplc="0425000F" w:tentative="1">
      <w:start w:val="1"/>
      <w:numFmt w:val="decimal"/>
      <w:lvlText w:val="%7."/>
      <w:lvlJc w:val="left"/>
      <w:pPr>
        <w:ind w:left="5094" w:hanging="360"/>
      </w:pPr>
    </w:lvl>
    <w:lvl w:ilvl="7" w:tplc="04250019" w:tentative="1">
      <w:start w:val="1"/>
      <w:numFmt w:val="lowerLetter"/>
      <w:lvlText w:val="%8."/>
      <w:lvlJc w:val="left"/>
      <w:pPr>
        <w:ind w:left="5814" w:hanging="360"/>
      </w:pPr>
    </w:lvl>
    <w:lvl w:ilvl="8" w:tplc="0425001B" w:tentative="1">
      <w:start w:val="1"/>
      <w:numFmt w:val="lowerRoman"/>
      <w:lvlText w:val="%9."/>
      <w:lvlJc w:val="right"/>
      <w:pPr>
        <w:ind w:left="6534" w:hanging="180"/>
      </w:pPr>
    </w:lvl>
  </w:abstractNum>
  <w:abstractNum w:abstractNumId="22">
    <w:nsid w:val="4860471E"/>
    <w:multiLevelType w:val="hybridMultilevel"/>
    <w:tmpl w:val="FD148C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99B0DF5"/>
    <w:multiLevelType w:val="hybridMultilevel"/>
    <w:tmpl w:val="E424EA44"/>
    <w:lvl w:ilvl="0" w:tplc="163A33C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B161EE"/>
    <w:multiLevelType w:val="hybridMultilevel"/>
    <w:tmpl w:val="648245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4A5E4B87"/>
    <w:multiLevelType w:val="hybridMultilevel"/>
    <w:tmpl w:val="64DA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B70FC8"/>
    <w:multiLevelType w:val="hybridMultilevel"/>
    <w:tmpl w:val="04E03E42"/>
    <w:lvl w:ilvl="0" w:tplc="674C429C">
      <w:start w:val="1"/>
      <w:numFmt w:val="bullet"/>
      <w:pStyle w:val="GuidanceTextBullet"/>
      <w:lvlText w:val=""/>
      <w:lvlJc w:val="left"/>
      <w:pPr>
        <w:tabs>
          <w:tab w:val="num" w:pos="-3017"/>
        </w:tabs>
        <w:ind w:left="-3017" w:hanging="431"/>
      </w:pPr>
      <w:rPr>
        <w:rFonts w:ascii="Symbol" w:hAnsi="Symbol" w:hint="default"/>
      </w:rPr>
    </w:lvl>
    <w:lvl w:ilvl="1" w:tplc="04090003">
      <w:start w:val="1"/>
      <w:numFmt w:val="bullet"/>
      <w:lvlText w:val=""/>
      <w:lvlJc w:val="left"/>
      <w:pPr>
        <w:tabs>
          <w:tab w:val="num" w:pos="-2008"/>
        </w:tabs>
        <w:ind w:left="-2011" w:hanging="357"/>
      </w:pPr>
      <w:rPr>
        <w:rFonts w:ascii="Symbol" w:hAnsi="Symbol" w:hint="default"/>
      </w:rPr>
    </w:lvl>
    <w:lvl w:ilvl="2" w:tplc="04090005">
      <w:start w:val="1"/>
      <w:numFmt w:val="bullet"/>
      <w:lvlText w:val=""/>
      <w:lvlJc w:val="left"/>
      <w:pPr>
        <w:tabs>
          <w:tab w:val="num" w:pos="-1288"/>
        </w:tabs>
        <w:ind w:left="-1288" w:hanging="360"/>
      </w:pPr>
      <w:rPr>
        <w:rFonts w:ascii="Wingdings" w:hAnsi="Wingdings" w:hint="default"/>
      </w:rPr>
    </w:lvl>
    <w:lvl w:ilvl="3" w:tplc="04090001">
      <w:start w:val="1"/>
      <w:numFmt w:val="bullet"/>
      <w:lvlText w:val=""/>
      <w:lvlJc w:val="left"/>
      <w:pPr>
        <w:tabs>
          <w:tab w:val="num" w:pos="-568"/>
        </w:tabs>
        <w:ind w:left="-568" w:hanging="360"/>
      </w:pPr>
      <w:rPr>
        <w:rFonts w:ascii="Symbol" w:hAnsi="Symbol" w:hint="default"/>
      </w:rPr>
    </w:lvl>
    <w:lvl w:ilvl="4" w:tplc="04090003">
      <w:start w:val="1"/>
      <w:numFmt w:val="bullet"/>
      <w:lvlText w:val="o"/>
      <w:lvlJc w:val="left"/>
      <w:pPr>
        <w:tabs>
          <w:tab w:val="num" w:pos="152"/>
        </w:tabs>
        <w:ind w:left="152" w:hanging="360"/>
      </w:pPr>
      <w:rPr>
        <w:rFonts w:ascii="Courier New" w:hAnsi="Courier New" w:hint="default"/>
      </w:rPr>
    </w:lvl>
    <w:lvl w:ilvl="5" w:tplc="04090005">
      <w:start w:val="1"/>
      <w:numFmt w:val="bullet"/>
      <w:lvlText w:val=""/>
      <w:lvlJc w:val="left"/>
      <w:pPr>
        <w:tabs>
          <w:tab w:val="num" w:pos="872"/>
        </w:tabs>
        <w:ind w:left="872" w:hanging="360"/>
      </w:pPr>
      <w:rPr>
        <w:rFonts w:ascii="Wingdings" w:hAnsi="Wingdings" w:hint="default"/>
      </w:rPr>
    </w:lvl>
    <w:lvl w:ilvl="6" w:tplc="04090001" w:tentative="1">
      <w:start w:val="1"/>
      <w:numFmt w:val="bullet"/>
      <w:lvlText w:val=""/>
      <w:lvlJc w:val="left"/>
      <w:pPr>
        <w:tabs>
          <w:tab w:val="num" w:pos="1592"/>
        </w:tabs>
        <w:ind w:left="1592" w:hanging="360"/>
      </w:pPr>
      <w:rPr>
        <w:rFonts w:ascii="Symbol" w:hAnsi="Symbol" w:hint="default"/>
      </w:rPr>
    </w:lvl>
    <w:lvl w:ilvl="7" w:tplc="04090003" w:tentative="1">
      <w:start w:val="1"/>
      <w:numFmt w:val="bullet"/>
      <w:lvlText w:val="o"/>
      <w:lvlJc w:val="left"/>
      <w:pPr>
        <w:tabs>
          <w:tab w:val="num" w:pos="2312"/>
        </w:tabs>
        <w:ind w:left="2312" w:hanging="360"/>
      </w:pPr>
      <w:rPr>
        <w:rFonts w:ascii="Courier New" w:hAnsi="Courier New" w:hint="default"/>
      </w:rPr>
    </w:lvl>
    <w:lvl w:ilvl="8" w:tplc="04090005" w:tentative="1">
      <w:start w:val="1"/>
      <w:numFmt w:val="bullet"/>
      <w:lvlText w:val=""/>
      <w:lvlJc w:val="left"/>
      <w:pPr>
        <w:tabs>
          <w:tab w:val="num" w:pos="3032"/>
        </w:tabs>
        <w:ind w:left="3032" w:hanging="360"/>
      </w:pPr>
      <w:rPr>
        <w:rFonts w:ascii="Wingdings" w:hAnsi="Wingdings" w:hint="default"/>
      </w:rPr>
    </w:lvl>
  </w:abstractNum>
  <w:abstractNum w:abstractNumId="27">
    <w:nsid w:val="568E60C8"/>
    <w:multiLevelType w:val="hybridMultilevel"/>
    <w:tmpl w:val="37763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5760467C"/>
    <w:multiLevelType w:val="multilevel"/>
    <w:tmpl w:val="1A603998"/>
    <w:lvl w:ilvl="0">
      <w:start w:val="1"/>
      <w:numFmt w:val="lowerLetter"/>
      <w:pStyle w:val="Pealkiri5"/>
      <w:lvlText w:val="%1)"/>
      <w:lvlJc w:val="left"/>
      <w:pPr>
        <w:tabs>
          <w:tab w:val="num" w:pos="927"/>
        </w:tabs>
        <w:ind w:left="927" w:hanging="567"/>
      </w:pPr>
      <w:rPr>
        <w:rFonts w:hint="default"/>
        <w:b/>
        <w:i w:val="0"/>
      </w:rPr>
    </w:lvl>
    <w:lvl w:ilvl="1">
      <w:start w:val="1"/>
      <w:numFmt w:val="decimal"/>
      <w:lvlText w:val="%1.%2"/>
      <w:lvlJc w:val="left"/>
      <w:pPr>
        <w:tabs>
          <w:tab w:val="num" w:pos="1069"/>
        </w:tabs>
        <w:ind w:left="1069" w:hanging="709"/>
      </w:pPr>
    </w:lvl>
    <w:lvl w:ilvl="2">
      <w:start w:val="1"/>
      <w:numFmt w:val="decimal"/>
      <w:lvlText w:val="%1.%2.%3"/>
      <w:lvlJc w:val="left"/>
      <w:pPr>
        <w:tabs>
          <w:tab w:val="num" w:pos="1069"/>
        </w:tabs>
        <w:ind w:left="1069" w:hanging="709"/>
      </w:pPr>
    </w:lvl>
    <w:lvl w:ilvl="3">
      <w:start w:val="1"/>
      <w:numFmt w:val="decimal"/>
      <w:lvlText w:val="%1.%2.%3.%4"/>
      <w:lvlJc w:val="left"/>
      <w:pPr>
        <w:tabs>
          <w:tab w:val="num" w:pos="1440"/>
        </w:tabs>
        <w:ind w:left="1069" w:hanging="709"/>
      </w:pPr>
    </w:lvl>
    <w:lvl w:ilvl="4">
      <w:start w:val="1"/>
      <w:numFmt w:val="decimal"/>
      <w:lvlText w:val="%1.%2.%3.%4.%5"/>
      <w:lvlJc w:val="left"/>
      <w:pPr>
        <w:tabs>
          <w:tab w:val="num" w:pos="1368"/>
        </w:tabs>
        <w:ind w:left="1368" w:hanging="1008"/>
      </w:pPr>
    </w:lvl>
    <w:lvl w:ilvl="5">
      <w:start w:val="1"/>
      <w:numFmt w:val="decimal"/>
      <w:lvlText w:val="%1.%2.%3.%4.%5.%6"/>
      <w:lvlJc w:val="left"/>
      <w:pPr>
        <w:tabs>
          <w:tab w:val="num" w:pos="1512"/>
        </w:tabs>
        <w:ind w:left="1512" w:hanging="1152"/>
      </w:pPr>
    </w:lvl>
    <w:lvl w:ilvl="6">
      <w:start w:val="1"/>
      <w:numFmt w:val="decimal"/>
      <w:lvlText w:val="%1.%2.%3.%4.%5.%6.%7"/>
      <w:lvlJc w:val="left"/>
      <w:pPr>
        <w:tabs>
          <w:tab w:val="num" w:pos="1656"/>
        </w:tabs>
        <w:ind w:left="1656" w:hanging="1296"/>
      </w:pPr>
    </w:lvl>
    <w:lvl w:ilvl="7">
      <w:start w:val="1"/>
      <w:numFmt w:val="decimal"/>
      <w:lvlText w:val="%1.%2.%3.%4.%5.%6.%7.%8"/>
      <w:lvlJc w:val="left"/>
      <w:pPr>
        <w:tabs>
          <w:tab w:val="num" w:pos="1800"/>
        </w:tabs>
        <w:ind w:left="1800" w:hanging="1440"/>
      </w:pPr>
    </w:lvl>
    <w:lvl w:ilvl="8">
      <w:start w:val="1"/>
      <w:numFmt w:val="decimal"/>
      <w:pStyle w:val="Pealkiri9"/>
      <w:lvlText w:val="%1.%2.%3.%4.%5.%6.%7.%8.%9"/>
      <w:lvlJc w:val="left"/>
      <w:pPr>
        <w:tabs>
          <w:tab w:val="num" w:pos="1944"/>
        </w:tabs>
        <w:ind w:left="1944" w:hanging="1584"/>
      </w:pPr>
    </w:lvl>
  </w:abstractNum>
  <w:abstractNum w:abstractNumId="29">
    <w:nsid w:val="57AA6AF0"/>
    <w:multiLevelType w:val="hybridMultilevel"/>
    <w:tmpl w:val="B7223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A21660"/>
    <w:multiLevelType w:val="hybridMultilevel"/>
    <w:tmpl w:val="CD606A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nsid w:val="58F7326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6F6A90"/>
    <w:multiLevelType w:val="hybridMultilevel"/>
    <w:tmpl w:val="CEE6CB94"/>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CC7173"/>
    <w:multiLevelType w:val="hybridMultilevel"/>
    <w:tmpl w:val="1860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3335F0"/>
    <w:multiLevelType w:val="hybridMultilevel"/>
    <w:tmpl w:val="F044E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207103"/>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A2B33F7"/>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6AA04CCF"/>
    <w:multiLevelType w:val="hybridMultilevel"/>
    <w:tmpl w:val="F2B24F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6CDA2AA6"/>
    <w:multiLevelType w:val="hybridMultilevel"/>
    <w:tmpl w:val="5C50FCE0"/>
    <w:lvl w:ilvl="0" w:tplc="E04A1B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52651F"/>
    <w:multiLevelType w:val="hybridMultilevel"/>
    <w:tmpl w:val="49303E7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40">
    <w:nsid w:val="718D7F99"/>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34B5C64"/>
    <w:multiLevelType w:val="multilevel"/>
    <w:tmpl w:val="42926F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E0853DE"/>
    <w:multiLevelType w:val="hybridMultilevel"/>
    <w:tmpl w:val="62C81734"/>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F3D1526"/>
    <w:multiLevelType w:val="hybridMultilevel"/>
    <w:tmpl w:val="F7924F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9"/>
  </w:num>
  <w:num w:numId="2">
    <w:abstractNumId w:val="28"/>
  </w:num>
  <w:num w:numId="3">
    <w:abstractNumId w:val="20"/>
  </w:num>
  <w:num w:numId="4">
    <w:abstractNumId w:val="26"/>
  </w:num>
  <w:num w:numId="5">
    <w:abstractNumId w:val="9"/>
  </w:num>
  <w:num w:numId="6">
    <w:abstractNumId w:val="18"/>
  </w:num>
  <w:num w:numId="7">
    <w:abstractNumId w:val="36"/>
  </w:num>
  <w:num w:numId="8">
    <w:abstractNumId w:val="41"/>
  </w:num>
  <w:num w:numId="9">
    <w:abstractNumId w:val="27"/>
  </w:num>
  <w:num w:numId="10">
    <w:abstractNumId w:val="21"/>
  </w:num>
  <w:num w:numId="11">
    <w:abstractNumId w:val="8"/>
  </w:num>
  <w:num w:numId="12">
    <w:abstractNumId w:val="10"/>
  </w:num>
  <w:num w:numId="13">
    <w:abstractNumId w:val="17"/>
  </w:num>
  <w:num w:numId="14">
    <w:abstractNumId w:val="7"/>
  </w:num>
  <w:num w:numId="15">
    <w:abstractNumId w:val="37"/>
  </w:num>
  <w:num w:numId="16">
    <w:abstractNumId w:val="5"/>
  </w:num>
  <w:num w:numId="17">
    <w:abstractNumId w:val="30"/>
  </w:num>
  <w:num w:numId="18">
    <w:abstractNumId w:val="22"/>
  </w:num>
  <w:num w:numId="19">
    <w:abstractNumId w:val="15"/>
  </w:num>
  <w:num w:numId="20">
    <w:abstractNumId w:val="11"/>
  </w:num>
  <w:num w:numId="21">
    <w:abstractNumId w:val="43"/>
  </w:num>
  <w:num w:numId="22">
    <w:abstractNumId w:val="13"/>
  </w:num>
  <w:num w:numId="23">
    <w:abstractNumId w:val="24"/>
  </w:num>
  <w:num w:numId="24">
    <w:abstractNumId w:val="23"/>
  </w:num>
  <w:num w:numId="25">
    <w:abstractNumId w:val="38"/>
  </w:num>
  <w:num w:numId="26">
    <w:abstractNumId w:val="2"/>
  </w:num>
  <w:num w:numId="27">
    <w:abstractNumId w:val="31"/>
  </w:num>
  <w:num w:numId="28">
    <w:abstractNumId w:val="35"/>
  </w:num>
  <w:num w:numId="29">
    <w:abstractNumId w:val="40"/>
  </w:num>
  <w:num w:numId="30">
    <w:abstractNumId w:val="6"/>
  </w:num>
  <w:num w:numId="31">
    <w:abstractNumId w:val="19"/>
  </w:num>
  <w:num w:numId="32">
    <w:abstractNumId w:val="14"/>
  </w:num>
  <w:num w:numId="33">
    <w:abstractNumId w:val="12"/>
  </w:num>
  <w:num w:numId="34">
    <w:abstractNumId w:val="3"/>
  </w:num>
  <w:num w:numId="35">
    <w:abstractNumId w:val="16"/>
  </w:num>
  <w:num w:numId="36">
    <w:abstractNumId w:val="39"/>
  </w:num>
  <w:num w:numId="37">
    <w:abstractNumId w:val="4"/>
  </w:num>
  <w:num w:numId="38">
    <w:abstractNumId w:val="33"/>
  </w:num>
  <w:num w:numId="39">
    <w:abstractNumId w:val="1"/>
  </w:num>
  <w:num w:numId="40">
    <w:abstractNumId w:val="42"/>
  </w:num>
  <w:num w:numId="41">
    <w:abstractNumId w:val="0"/>
  </w:num>
  <w:num w:numId="42">
    <w:abstractNumId w:val="32"/>
  </w:num>
  <w:num w:numId="43">
    <w:abstractNumId w:val="25"/>
  </w:num>
  <w:num w:numId="44">
    <w:abstractNumId w:val="34"/>
  </w:num>
  <w:numIdMacAtCleanup w:val="2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ilson">
    <w15:presenceInfo w15:providerId="None" w15:userId="Andrew Wi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2FA"/>
    <w:rsid w:val="0000105C"/>
    <w:rsid w:val="00001342"/>
    <w:rsid w:val="00001712"/>
    <w:rsid w:val="00002AF2"/>
    <w:rsid w:val="0000429F"/>
    <w:rsid w:val="00004458"/>
    <w:rsid w:val="000048C5"/>
    <w:rsid w:val="00004D90"/>
    <w:rsid w:val="0000561C"/>
    <w:rsid w:val="00006F43"/>
    <w:rsid w:val="0000731A"/>
    <w:rsid w:val="000077CA"/>
    <w:rsid w:val="00010827"/>
    <w:rsid w:val="0001193E"/>
    <w:rsid w:val="00011F14"/>
    <w:rsid w:val="00012680"/>
    <w:rsid w:val="0001283C"/>
    <w:rsid w:val="00012B98"/>
    <w:rsid w:val="00014CBF"/>
    <w:rsid w:val="0001552B"/>
    <w:rsid w:val="00015FAF"/>
    <w:rsid w:val="00017632"/>
    <w:rsid w:val="000203DF"/>
    <w:rsid w:val="000206DA"/>
    <w:rsid w:val="00020763"/>
    <w:rsid w:val="00021ABE"/>
    <w:rsid w:val="0002221F"/>
    <w:rsid w:val="00022ED0"/>
    <w:rsid w:val="000234B2"/>
    <w:rsid w:val="00023817"/>
    <w:rsid w:val="00023C06"/>
    <w:rsid w:val="00023FAC"/>
    <w:rsid w:val="000263D7"/>
    <w:rsid w:val="000271A2"/>
    <w:rsid w:val="000273E7"/>
    <w:rsid w:val="00027A6E"/>
    <w:rsid w:val="00030735"/>
    <w:rsid w:val="000314D8"/>
    <w:rsid w:val="0003191B"/>
    <w:rsid w:val="000322FA"/>
    <w:rsid w:val="00032786"/>
    <w:rsid w:val="00032BC8"/>
    <w:rsid w:val="00033C7B"/>
    <w:rsid w:val="00033D53"/>
    <w:rsid w:val="00034149"/>
    <w:rsid w:val="00034FC6"/>
    <w:rsid w:val="00036613"/>
    <w:rsid w:val="00036873"/>
    <w:rsid w:val="00037721"/>
    <w:rsid w:val="00037B27"/>
    <w:rsid w:val="00041268"/>
    <w:rsid w:val="0004318C"/>
    <w:rsid w:val="000432EA"/>
    <w:rsid w:val="0004366E"/>
    <w:rsid w:val="000442B6"/>
    <w:rsid w:val="00045243"/>
    <w:rsid w:val="000468A7"/>
    <w:rsid w:val="00046E7A"/>
    <w:rsid w:val="000477AC"/>
    <w:rsid w:val="00050028"/>
    <w:rsid w:val="00050073"/>
    <w:rsid w:val="000504F8"/>
    <w:rsid w:val="00051659"/>
    <w:rsid w:val="000519B7"/>
    <w:rsid w:val="00052AC6"/>
    <w:rsid w:val="000538D9"/>
    <w:rsid w:val="00053D83"/>
    <w:rsid w:val="000548FD"/>
    <w:rsid w:val="000553B3"/>
    <w:rsid w:val="000556ED"/>
    <w:rsid w:val="000559A1"/>
    <w:rsid w:val="00055D43"/>
    <w:rsid w:val="00057A12"/>
    <w:rsid w:val="00057B3B"/>
    <w:rsid w:val="000607D2"/>
    <w:rsid w:val="00060C94"/>
    <w:rsid w:val="0006151B"/>
    <w:rsid w:val="00061784"/>
    <w:rsid w:val="00061FBE"/>
    <w:rsid w:val="00062298"/>
    <w:rsid w:val="00062DF0"/>
    <w:rsid w:val="0006308B"/>
    <w:rsid w:val="0006361A"/>
    <w:rsid w:val="00063A74"/>
    <w:rsid w:val="00063D4F"/>
    <w:rsid w:val="000650F4"/>
    <w:rsid w:val="0006545A"/>
    <w:rsid w:val="0006586A"/>
    <w:rsid w:val="00065944"/>
    <w:rsid w:val="00065ACD"/>
    <w:rsid w:val="00066045"/>
    <w:rsid w:val="0006624A"/>
    <w:rsid w:val="00066491"/>
    <w:rsid w:val="00066823"/>
    <w:rsid w:val="0006688B"/>
    <w:rsid w:val="0006698C"/>
    <w:rsid w:val="00066F62"/>
    <w:rsid w:val="00067563"/>
    <w:rsid w:val="000700F2"/>
    <w:rsid w:val="000704A5"/>
    <w:rsid w:val="000707A8"/>
    <w:rsid w:val="00073062"/>
    <w:rsid w:val="00073A4C"/>
    <w:rsid w:val="00073EAE"/>
    <w:rsid w:val="00074858"/>
    <w:rsid w:val="00074AA2"/>
    <w:rsid w:val="0007564F"/>
    <w:rsid w:val="00075B3E"/>
    <w:rsid w:val="000770C5"/>
    <w:rsid w:val="00077F78"/>
    <w:rsid w:val="000808A4"/>
    <w:rsid w:val="00081C12"/>
    <w:rsid w:val="00081DD7"/>
    <w:rsid w:val="0008229D"/>
    <w:rsid w:val="000831E9"/>
    <w:rsid w:val="000834BD"/>
    <w:rsid w:val="0008385E"/>
    <w:rsid w:val="00083CD0"/>
    <w:rsid w:val="0008504F"/>
    <w:rsid w:val="00086B01"/>
    <w:rsid w:val="00087F22"/>
    <w:rsid w:val="00090DCB"/>
    <w:rsid w:val="00090DD4"/>
    <w:rsid w:val="000928A7"/>
    <w:rsid w:val="00092C9F"/>
    <w:rsid w:val="000936D1"/>
    <w:rsid w:val="00093764"/>
    <w:rsid w:val="00093A40"/>
    <w:rsid w:val="0009428A"/>
    <w:rsid w:val="00094C6F"/>
    <w:rsid w:val="00096138"/>
    <w:rsid w:val="0009619F"/>
    <w:rsid w:val="000965A3"/>
    <w:rsid w:val="00096B78"/>
    <w:rsid w:val="00096D45"/>
    <w:rsid w:val="000970AC"/>
    <w:rsid w:val="00097174"/>
    <w:rsid w:val="00097FC3"/>
    <w:rsid w:val="000A0339"/>
    <w:rsid w:val="000A042E"/>
    <w:rsid w:val="000A0F08"/>
    <w:rsid w:val="000A0FE1"/>
    <w:rsid w:val="000A249E"/>
    <w:rsid w:val="000A251E"/>
    <w:rsid w:val="000A256C"/>
    <w:rsid w:val="000A27E8"/>
    <w:rsid w:val="000A30E6"/>
    <w:rsid w:val="000A4076"/>
    <w:rsid w:val="000A415F"/>
    <w:rsid w:val="000A594D"/>
    <w:rsid w:val="000A5EC5"/>
    <w:rsid w:val="000A5F1A"/>
    <w:rsid w:val="000A63D8"/>
    <w:rsid w:val="000A6838"/>
    <w:rsid w:val="000A6CC5"/>
    <w:rsid w:val="000A6E00"/>
    <w:rsid w:val="000A79FD"/>
    <w:rsid w:val="000B02B4"/>
    <w:rsid w:val="000B0742"/>
    <w:rsid w:val="000B127E"/>
    <w:rsid w:val="000B1C97"/>
    <w:rsid w:val="000B1D4C"/>
    <w:rsid w:val="000B2057"/>
    <w:rsid w:val="000B24E3"/>
    <w:rsid w:val="000B2556"/>
    <w:rsid w:val="000B3551"/>
    <w:rsid w:val="000B35D0"/>
    <w:rsid w:val="000B37A6"/>
    <w:rsid w:val="000B40E0"/>
    <w:rsid w:val="000B46E1"/>
    <w:rsid w:val="000B5661"/>
    <w:rsid w:val="000B57E8"/>
    <w:rsid w:val="000B6AAD"/>
    <w:rsid w:val="000B7E57"/>
    <w:rsid w:val="000C24A8"/>
    <w:rsid w:val="000C2A10"/>
    <w:rsid w:val="000C4362"/>
    <w:rsid w:val="000C599A"/>
    <w:rsid w:val="000C5AD9"/>
    <w:rsid w:val="000C5DC1"/>
    <w:rsid w:val="000C66CD"/>
    <w:rsid w:val="000C6F79"/>
    <w:rsid w:val="000C763C"/>
    <w:rsid w:val="000C7759"/>
    <w:rsid w:val="000D033C"/>
    <w:rsid w:val="000D2083"/>
    <w:rsid w:val="000D26B3"/>
    <w:rsid w:val="000D2953"/>
    <w:rsid w:val="000D3546"/>
    <w:rsid w:val="000D6A18"/>
    <w:rsid w:val="000D701B"/>
    <w:rsid w:val="000D77AB"/>
    <w:rsid w:val="000E0824"/>
    <w:rsid w:val="000E0939"/>
    <w:rsid w:val="000E0A27"/>
    <w:rsid w:val="000E13C5"/>
    <w:rsid w:val="000E156C"/>
    <w:rsid w:val="000E21FE"/>
    <w:rsid w:val="000E386D"/>
    <w:rsid w:val="000E3A15"/>
    <w:rsid w:val="000E48B0"/>
    <w:rsid w:val="000E509F"/>
    <w:rsid w:val="000E611B"/>
    <w:rsid w:val="000E63C8"/>
    <w:rsid w:val="000E7098"/>
    <w:rsid w:val="000E7764"/>
    <w:rsid w:val="000E778D"/>
    <w:rsid w:val="000F07B3"/>
    <w:rsid w:val="000F0910"/>
    <w:rsid w:val="000F3655"/>
    <w:rsid w:val="000F3F1D"/>
    <w:rsid w:val="000F5DBC"/>
    <w:rsid w:val="000F5E86"/>
    <w:rsid w:val="000F6273"/>
    <w:rsid w:val="000F6A68"/>
    <w:rsid w:val="0010175D"/>
    <w:rsid w:val="00101858"/>
    <w:rsid w:val="00101B85"/>
    <w:rsid w:val="00102C21"/>
    <w:rsid w:val="00103516"/>
    <w:rsid w:val="00103DEC"/>
    <w:rsid w:val="00104076"/>
    <w:rsid w:val="001040CD"/>
    <w:rsid w:val="00104F7D"/>
    <w:rsid w:val="001055DE"/>
    <w:rsid w:val="00105DA8"/>
    <w:rsid w:val="00105DBB"/>
    <w:rsid w:val="00107D1C"/>
    <w:rsid w:val="00110603"/>
    <w:rsid w:val="00110B71"/>
    <w:rsid w:val="00111163"/>
    <w:rsid w:val="001111A1"/>
    <w:rsid w:val="00111EF2"/>
    <w:rsid w:val="001121C7"/>
    <w:rsid w:val="00112488"/>
    <w:rsid w:val="00113174"/>
    <w:rsid w:val="00113263"/>
    <w:rsid w:val="00113B6C"/>
    <w:rsid w:val="001165A1"/>
    <w:rsid w:val="001165AF"/>
    <w:rsid w:val="00117D68"/>
    <w:rsid w:val="0012068A"/>
    <w:rsid w:val="00120BD8"/>
    <w:rsid w:val="00120D40"/>
    <w:rsid w:val="001211DA"/>
    <w:rsid w:val="00121684"/>
    <w:rsid w:val="00121C02"/>
    <w:rsid w:val="00121CD9"/>
    <w:rsid w:val="001240D5"/>
    <w:rsid w:val="0012482E"/>
    <w:rsid w:val="00124AAB"/>
    <w:rsid w:val="0012564B"/>
    <w:rsid w:val="00126275"/>
    <w:rsid w:val="001263F2"/>
    <w:rsid w:val="00126CD9"/>
    <w:rsid w:val="00127BFB"/>
    <w:rsid w:val="00127CA2"/>
    <w:rsid w:val="0013024F"/>
    <w:rsid w:val="0013169A"/>
    <w:rsid w:val="001317FF"/>
    <w:rsid w:val="0013207F"/>
    <w:rsid w:val="001323CB"/>
    <w:rsid w:val="0013293F"/>
    <w:rsid w:val="00133459"/>
    <w:rsid w:val="00133574"/>
    <w:rsid w:val="00133F09"/>
    <w:rsid w:val="001341C5"/>
    <w:rsid w:val="001343F0"/>
    <w:rsid w:val="00134C0E"/>
    <w:rsid w:val="00135015"/>
    <w:rsid w:val="0013524F"/>
    <w:rsid w:val="00135612"/>
    <w:rsid w:val="00135A6C"/>
    <w:rsid w:val="00137101"/>
    <w:rsid w:val="0013796E"/>
    <w:rsid w:val="00137987"/>
    <w:rsid w:val="00141512"/>
    <w:rsid w:val="00141881"/>
    <w:rsid w:val="00141E37"/>
    <w:rsid w:val="00141F68"/>
    <w:rsid w:val="0014223A"/>
    <w:rsid w:val="001435A6"/>
    <w:rsid w:val="0014380C"/>
    <w:rsid w:val="001448A0"/>
    <w:rsid w:val="00145EB7"/>
    <w:rsid w:val="00146BF3"/>
    <w:rsid w:val="001476A3"/>
    <w:rsid w:val="00147733"/>
    <w:rsid w:val="00150EDD"/>
    <w:rsid w:val="0015169F"/>
    <w:rsid w:val="0015198C"/>
    <w:rsid w:val="0015286E"/>
    <w:rsid w:val="00152B09"/>
    <w:rsid w:val="00152C34"/>
    <w:rsid w:val="00153FAB"/>
    <w:rsid w:val="0015454D"/>
    <w:rsid w:val="001546E7"/>
    <w:rsid w:val="001555C5"/>
    <w:rsid w:val="00156D61"/>
    <w:rsid w:val="001572B2"/>
    <w:rsid w:val="00160611"/>
    <w:rsid w:val="0016065D"/>
    <w:rsid w:val="00162679"/>
    <w:rsid w:val="00162D6F"/>
    <w:rsid w:val="001636FA"/>
    <w:rsid w:val="0016370E"/>
    <w:rsid w:val="00163807"/>
    <w:rsid w:val="001649EB"/>
    <w:rsid w:val="0016517F"/>
    <w:rsid w:val="00165854"/>
    <w:rsid w:val="0016734E"/>
    <w:rsid w:val="00171150"/>
    <w:rsid w:val="00171E30"/>
    <w:rsid w:val="00172E6A"/>
    <w:rsid w:val="001745ED"/>
    <w:rsid w:val="001745F5"/>
    <w:rsid w:val="00174820"/>
    <w:rsid w:val="00174F04"/>
    <w:rsid w:val="0017541D"/>
    <w:rsid w:val="00175DF1"/>
    <w:rsid w:val="00176AEE"/>
    <w:rsid w:val="00176CD1"/>
    <w:rsid w:val="00180294"/>
    <w:rsid w:val="00180FEE"/>
    <w:rsid w:val="00181847"/>
    <w:rsid w:val="00182DC8"/>
    <w:rsid w:val="001838FD"/>
    <w:rsid w:val="00183BC3"/>
    <w:rsid w:val="00185AAE"/>
    <w:rsid w:val="00186859"/>
    <w:rsid w:val="00187CBC"/>
    <w:rsid w:val="00190121"/>
    <w:rsid w:val="00190E8E"/>
    <w:rsid w:val="0019197C"/>
    <w:rsid w:val="00193417"/>
    <w:rsid w:val="001935A5"/>
    <w:rsid w:val="0019376C"/>
    <w:rsid w:val="0019381C"/>
    <w:rsid w:val="001939E6"/>
    <w:rsid w:val="00193CCD"/>
    <w:rsid w:val="00194B0E"/>
    <w:rsid w:val="00195AAA"/>
    <w:rsid w:val="00196F61"/>
    <w:rsid w:val="001A02FE"/>
    <w:rsid w:val="001A08F9"/>
    <w:rsid w:val="001A26A9"/>
    <w:rsid w:val="001A2A5B"/>
    <w:rsid w:val="001A2D9C"/>
    <w:rsid w:val="001A38F4"/>
    <w:rsid w:val="001A58A2"/>
    <w:rsid w:val="001A5C3B"/>
    <w:rsid w:val="001B08DA"/>
    <w:rsid w:val="001B0E95"/>
    <w:rsid w:val="001B1A4B"/>
    <w:rsid w:val="001B1CCF"/>
    <w:rsid w:val="001B1F61"/>
    <w:rsid w:val="001B2190"/>
    <w:rsid w:val="001B2859"/>
    <w:rsid w:val="001B2BE7"/>
    <w:rsid w:val="001B2FCA"/>
    <w:rsid w:val="001B3D42"/>
    <w:rsid w:val="001B4339"/>
    <w:rsid w:val="001B5831"/>
    <w:rsid w:val="001B5954"/>
    <w:rsid w:val="001B6948"/>
    <w:rsid w:val="001B6FAD"/>
    <w:rsid w:val="001B7663"/>
    <w:rsid w:val="001C06D5"/>
    <w:rsid w:val="001C221D"/>
    <w:rsid w:val="001C31CA"/>
    <w:rsid w:val="001C3544"/>
    <w:rsid w:val="001C57E5"/>
    <w:rsid w:val="001C5E2C"/>
    <w:rsid w:val="001C7F4B"/>
    <w:rsid w:val="001D230B"/>
    <w:rsid w:val="001D41A9"/>
    <w:rsid w:val="001D4484"/>
    <w:rsid w:val="001D46FC"/>
    <w:rsid w:val="001D4851"/>
    <w:rsid w:val="001D4C90"/>
    <w:rsid w:val="001D4CE4"/>
    <w:rsid w:val="001D59B2"/>
    <w:rsid w:val="001D5CB3"/>
    <w:rsid w:val="001D63C5"/>
    <w:rsid w:val="001D7104"/>
    <w:rsid w:val="001E02B3"/>
    <w:rsid w:val="001E0F45"/>
    <w:rsid w:val="001E21FB"/>
    <w:rsid w:val="001E2755"/>
    <w:rsid w:val="001E2B35"/>
    <w:rsid w:val="001E34DB"/>
    <w:rsid w:val="001E36DD"/>
    <w:rsid w:val="001E44AF"/>
    <w:rsid w:val="001E4C26"/>
    <w:rsid w:val="001E5095"/>
    <w:rsid w:val="001E62AD"/>
    <w:rsid w:val="001E7FD1"/>
    <w:rsid w:val="001F015D"/>
    <w:rsid w:val="001F1C49"/>
    <w:rsid w:val="001F282A"/>
    <w:rsid w:val="001F2EAF"/>
    <w:rsid w:val="001F34EA"/>
    <w:rsid w:val="001F38F5"/>
    <w:rsid w:val="001F3960"/>
    <w:rsid w:val="001F3A37"/>
    <w:rsid w:val="001F44AD"/>
    <w:rsid w:val="001F4F5F"/>
    <w:rsid w:val="001F5652"/>
    <w:rsid w:val="001F5FAE"/>
    <w:rsid w:val="00200953"/>
    <w:rsid w:val="00200FDD"/>
    <w:rsid w:val="00201E71"/>
    <w:rsid w:val="002066C1"/>
    <w:rsid w:val="00206816"/>
    <w:rsid w:val="002073C9"/>
    <w:rsid w:val="00207B76"/>
    <w:rsid w:val="002101B4"/>
    <w:rsid w:val="002113AD"/>
    <w:rsid w:val="00211731"/>
    <w:rsid w:val="00212DA0"/>
    <w:rsid w:val="00212DEC"/>
    <w:rsid w:val="00213783"/>
    <w:rsid w:val="0021390B"/>
    <w:rsid w:val="002141CF"/>
    <w:rsid w:val="002144D9"/>
    <w:rsid w:val="00216128"/>
    <w:rsid w:val="00216673"/>
    <w:rsid w:val="0021697C"/>
    <w:rsid w:val="00216DF3"/>
    <w:rsid w:val="002170B4"/>
    <w:rsid w:val="00217426"/>
    <w:rsid w:val="00217B79"/>
    <w:rsid w:val="00220C14"/>
    <w:rsid w:val="00220C91"/>
    <w:rsid w:val="002212E2"/>
    <w:rsid w:val="002216B4"/>
    <w:rsid w:val="00221D79"/>
    <w:rsid w:val="00221ED2"/>
    <w:rsid w:val="00223183"/>
    <w:rsid w:val="00223185"/>
    <w:rsid w:val="0022339D"/>
    <w:rsid w:val="0022365E"/>
    <w:rsid w:val="002246DB"/>
    <w:rsid w:val="00225356"/>
    <w:rsid w:val="00225BCE"/>
    <w:rsid w:val="00225E31"/>
    <w:rsid w:val="00230050"/>
    <w:rsid w:val="00230636"/>
    <w:rsid w:val="00231C9D"/>
    <w:rsid w:val="002320AE"/>
    <w:rsid w:val="0023237E"/>
    <w:rsid w:val="00232FC4"/>
    <w:rsid w:val="002342D5"/>
    <w:rsid w:val="002352FD"/>
    <w:rsid w:val="00235F53"/>
    <w:rsid w:val="002369C9"/>
    <w:rsid w:val="00236A06"/>
    <w:rsid w:val="00237B4D"/>
    <w:rsid w:val="00237D7D"/>
    <w:rsid w:val="00241863"/>
    <w:rsid w:val="0024328F"/>
    <w:rsid w:val="002436F1"/>
    <w:rsid w:val="002445CB"/>
    <w:rsid w:val="0024472F"/>
    <w:rsid w:val="00244980"/>
    <w:rsid w:val="0024570E"/>
    <w:rsid w:val="00245E58"/>
    <w:rsid w:val="00246F7A"/>
    <w:rsid w:val="002479D0"/>
    <w:rsid w:val="00247B02"/>
    <w:rsid w:val="002502FB"/>
    <w:rsid w:val="002508F2"/>
    <w:rsid w:val="00250957"/>
    <w:rsid w:val="00250A66"/>
    <w:rsid w:val="00250EA2"/>
    <w:rsid w:val="002519E5"/>
    <w:rsid w:val="00251F71"/>
    <w:rsid w:val="00251F8D"/>
    <w:rsid w:val="0025341C"/>
    <w:rsid w:val="00253B3B"/>
    <w:rsid w:val="00253BF3"/>
    <w:rsid w:val="00253E23"/>
    <w:rsid w:val="00253FC9"/>
    <w:rsid w:val="002556FE"/>
    <w:rsid w:val="002563C3"/>
    <w:rsid w:val="00256865"/>
    <w:rsid w:val="00257777"/>
    <w:rsid w:val="00257A5B"/>
    <w:rsid w:val="00257A68"/>
    <w:rsid w:val="0026006E"/>
    <w:rsid w:val="002609D6"/>
    <w:rsid w:val="0026151B"/>
    <w:rsid w:val="00261853"/>
    <w:rsid w:val="002623C0"/>
    <w:rsid w:val="002626E6"/>
    <w:rsid w:val="00262C2A"/>
    <w:rsid w:val="00263046"/>
    <w:rsid w:val="00263F3A"/>
    <w:rsid w:val="0026427E"/>
    <w:rsid w:val="00264B02"/>
    <w:rsid w:val="00264EF3"/>
    <w:rsid w:val="00265BB6"/>
    <w:rsid w:val="00266619"/>
    <w:rsid w:val="00266C94"/>
    <w:rsid w:val="002672A9"/>
    <w:rsid w:val="0026747C"/>
    <w:rsid w:val="0026787C"/>
    <w:rsid w:val="0026797E"/>
    <w:rsid w:val="00270270"/>
    <w:rsid w:val="00270FF9"/>
    <w:rsid w:val="002713C1"/>
    <w:rsid w:val="00271595"/>
    <w:rsid w:val="00272C99"/>
    <w:rsid w:val="00272D34"/>
    <w:rsid w:val="00272F24"/>
    <w:rsid w:val="00275DC3"/>
    <w:rsid w:val="0027677E"/>
    <w:rsid w:val="00276DDF"/>
    <w:rsid w:val="00277736"/>
    <w:rsid w:val="00277DA7"/>
    <w:rsid w:val="00280342"/>
    <w:rsid w:val="002810BC"/>
    <w:rsid w:val="002811AC"/>
    <w:rsid w:val="0028163B"/>
    <w:rsid w:val="002834B4"/>
    <w:rsid w:val="00284763"/>
    <w:rsid w:val="00286B32"/>
    <w:rsid w:val="00287768"/>
    <w:rsid w:val="00287AD4"/>
    <w:rsid w:val="00287B7E"/>
    <w:rsid w:val="00291DD7"/>
    <w:rsid w:val="00293B3A"/>
    <w:rsid w:val="002940C5"/>
    <w:rsid w:val="00295004"/>
    <w:rsid w:val="002965A0"/>
    <w:rsid w:val="00296CB1"/>
    <w:rsid w:val="002A0207"/>
    <w:rsid w:val="002A0B23"/>
    <w:rsid w:val="002A11A3"/>
    <w:rsid w:val="002A183B"/>
    <w:rsid w:val="002A2049"/>
    <w:rsid w:val="002A2717"/>
    <w:rsid w:val="002A35D6"/>
    <w:rsid w:val="002A40C7"/>
    <w:rsid w:val="002A4131"/>
    <w:rsid w:val="002A5104"/>
    <w:rsid w:val="002A5E5C"/>
    <w:rsid w:val="002A65D7"/>
    <w:rsid w:val="002B1084"/>
    <w:rsid w:val="002B1DA2"/>
    <w:rsid w:val="002B3AC3"/>
    <w:rsid w:val="002B433D"/>
    <w:rsid w:val="002B4B16"/>
    <w:rsid w:val="002B6FBC"/>
    <w:rsid w:val="002B7342"/>
    <w:rsid w:val="002C005B"/>
    <w:rsid w:val="002C01F3"/>
    <w:rsid w:val="002C0545"/>
    <w:rsid w:val="002C0DC7"/>
    <w:rsid w:val="002C0E8D"/>
    <w:rsid w:val="002C3165"/>
    <w:rsid w:val="002C35E2"/>
    <w:rsid w:val="002C3C1A"/>
    <w:rsid w:val="002C6223"/>
    <w:rsid w:val="002C63CF"/>
    <w:rsid w:val="002C6454"/>
    <w:rsid w:val="002C7D5D"/>
    <w:rsid w:val="002D04B6"/>
    <w:rsid w:val="002D065D"/>
    <w:rsid w:val="002D175F"/>
    <w:rsid w:val="002D1B3A"/>
    <w:rsid w:val="002D3284"/>
    <w:rsid w:val="002D388C"/>
    <w:rsid w:val="002D3A5D"/>
    <w:rsid w:val="002D3D99"/>
    <w:rsid w:val="002D4AF6"/>
    <w:rsid w:val="002D4C17"/>
    <w:rsid w:val="002D68EF"/>
    <w:rsid w:val="002D6A35"/>
    <w:rsid w:val="002E0B36"/>
    <w:rsid w:val="002E127E"/>
    <w:rsid w:val="002E1766"/>
    <w:rsid w:val="002E1871"/>
    <w:rsid w:val="002E1AB7"/>
    <w:rsid w:val="002E2737"/>
    <w:rsid w:val="002E3C07"/>
    <w:rsid w:val="002E474A"/>
    <w:rsid w:val="002E5B6A"/>
    <w:rsid w:val="002E5F8A"/>
    <w:rsid w:val="002E6130"/>
    <w:rsid w:val="002E7B83"/>
    <w:rsid w:val="002F0257"/>
    <w:rsid w:val="002F0A92"/>
    <w:rsid w:val="002F1289"/>
    <w:rsid w:val="002F1BBC"/>
    <w:rsid w:val="002F2079"/>
    <w:rsid w:val="002F2BD7"/>
    <w:rsid w:val="002F31FE"/>
    <w:rsid w:val="002F3B4B"/>
    <w:rsid w:val="002F3DF1"/>
    <w:rsid w:val="002F4C85"/>
    <w:rsid w:val="002F4D31"/>
    <w:rsid w:val="002F4E5F"/>
    <w:rsid w:val="002F59D8"/>
    <w:rsid w:val="002F626A"/>
    <w:rsid w:val="002F69AF"/>
    <w:rsid w:val="002F7365"/>
    <w:rsid w:val="003000FE"/>
    <w:rsid w:val="00302339"/>
    <w:rsid w:val="0030248F"/>
    <w:rsid w:val="00304A9A"/>
    <w:rsid w:val="00304EDD"/>
    <w:rsid w:val="00306BED"/>
    <w:rsid w:val="003072F7"/>
    <w:rsid w:val="00307C98"/>
    <w:rsid w:val="00312457"/>
    <w:rsid w:val="00313BA9"/>
    <w:rsid w:val="00313C1E"/>
    <w:rsid w:val="00314228"/>
    <w:rsid w:val="003148AE"/>
    <w:rsid w:val="003153C4"/>
    <w:rsid w:val="00315B25"/>
    <w:rsid w:val="00316E35"/>
    <w:rsid w:val="00317D5C"/>
    <w:rsid w:val="00321567"/>
    <w:rsid w:val="003221F8"/>
    <w:rsid w:val="00322E5F"/>
    <w:rsid w:val="003238BC"/>
    <w:rsid w:val="0032465A"/>
    <w:rsid w:val="00324DB0"/>
    <w:rsid w:val="00324F72"/>
    <w:rsid w:val="00327704"/>
    <w:rsid w:val="00327C10"/>
    <w:rsid w:val="00331CE3"/>
    <w:rsid w:val="00332D43"/>
    <w:rsid w:val="0033315F"/>
    <w:rsid w:val="003339A0"/>
    <w:rsid w:val="00334B96"/>
    <w:rsid w:val="00334FFA"/>
    <w:rsid w:val="00335368"/>
    <w:rsid w:val="003357A4"/>
    <w:rsid w:val="0033675B"/>
    <w:rsid w:val="00336E77"/>
    <w:rsid w:val="003379E1"/>
    <w:rsid w:val="00340D49"/>
    <w:rsid w:val="0034166F"/>
    <w:rsid w:val="00342068"/>
    <w:rsid w:val="003424D1"/>
    <w:rsid w:val="003427C9"/>
    <w:rsid w:val="00342B56"/>
    <w:rsid w:val="003434FE"/>
    <w:rsid w:val="0034564C"/>
    <w:rsid w:val="00345D79"/>
    <w:rsid w:val="00346015"/>
    <w:rsid w:val="003470D1"/>
    <w:rsid w:val="0034741A"/>
    <w:rsid w:val="00347CF7"/>
    <w:rsid w:val="00352A2B"/>
    <w:rsid w:val="00353FC4"/>
    <w:rsid w:val="0035596F"/>
    <w:rsid w:val="00355A4B"/>
    <w:rsid w:val="00355B17"/>
    <w:rsid w:val="0035679B"/>
    <w:rsid w:val="00356A40"/>
    <w:rsid w:val="0035750E"/>
    <w:rsid w:val="003576A4"/>
    <w:rsid w:val="00357944"/>
    <w:rsid w:val="00357993"/>
    <w:rsid w:val="00357C96"/>
    <w:rsid w:val="00357FCD"/>
    <w:rsid w:val="00357FF6"/>
    <w:rsid w:val="003610DD"/>
    <w:rsid w:val="0036155A"/>
    <w:rsid w:val="00361A6F"/>
    <w:rsid w:val="003630AC"/>
    <w:rsid w:val="00363E25"/>
    <w:rsid w:val="0036476E"/>
    <w:rsid w:val="00364B91"/>
    <w:rsid w:val="00364E12"/>
    <w:rsid w:val="00365407"/>
    <w:rsid w:val="0036550E"/>
    <w:rsid w:val="00365DD1"/>
    <w:rsid w:val="00366735"/>
    <w:rsid w:val="0036724B"/>
    <w:rsid w:val="00367F5C"/>
    <w:rsid w:val="00370C46"/>
    <w:rsid w:val="0037194F"/>
    <w:rsid w:val="00372635"/>
    <w:rsid w:val="00372678"/>
    <w:rsid w:val="00373772"/>
    <w:rsid w:val="00373EAD"/>
    <w:rsid w:val="00374ECF"/>
    <w:rsid w:val="00375766"/>
    <w:rsid w:val="0037693E"/>
    <w:rsid w:val="00377415"/>
    <w:rsid w:val="003775FD"/>
    <w:rsid w:val="00380555"/>
    <w:rsid w:val="00380A05"/>
    <w:rsid w:val="00381431"/>
    <w:rsid w:val="00382977"/>
    <w:rsid w:val="00382AD1"/>
    <w:rsid w:val="003831D4"/>
    <w:rsid w:val="00384991"/>
    <w:rsid w:val="00384DF3"/>
    <w:rsid w:val="0038545F"/>
    <w:rsid w:val="003860C5"/>
    <w:rsid w:val="0038620F"/>
    <w:rsid w:val="003862FD"/>
    <w:rsid w:val="00386DFE"/>
    <w:rsid w:val="00390759"/>
    <w:rsid w:val="00390BF9"/>
    <w:rsid w:val="00390D47"/>
    <w:rsid w:val="00391E4B"/>
    <w:rsid w:val="00392716"/>
    <w:rsid w:val="0039281F"/>
    <w:rsid w:val="00395345"/>
    <w:rsid w:val="0039680C"/>
    <w:rsid w:val="0039790F"/>
    <w:rsid w:val="003A0387"/>
    <w:rsid w:val="003A0894"/>
    <w:rsid w:val="003A112B"/>
    <w:rsid w:val="003A1352"/>
    <w:rsid w:val="003A1711"/>
    <w:rsid w:val="003A18C2"/>
    <w:rsid w:val="003A2867"/>
    <w:rsid w:val="003A4285"/>
    <w:rsid w:val="003A49EA"/>
    <w:rsid w:val="003A5645"/>
    <w:rsid w:val="003A6B14"/>
    <w:rsid w:val="003B10F0"/>
    <w:rsid w:val="003B14B8"/>
    <w:rsid w:val="003B3268"/>
    <w:rsid w:val="003B37C8"/>
    <w:rsid w:val="003B39C2"/>
    <w:rsid w:val="003B6B22"/>
    <w:rsid w:val="003B72F9"/>
    <w:rsid w:val="003B7C37"/>
    <w:rsid w:val="003C07A1"/>
    <w:rsid w:val="003C0CCF"/>
    <w:rsid w:val="003C1008"/>
    <w:rsid w:val="003C1B03"/>
    <w:rsid w:val="003C1C6E"/>
    <w:rsid w:val="003C27F9"/>
    <w:rsid w:val="003C298D"/>
    <w:rsid w:val="003C2ADE"/>
    <w:rsid w:val="003C2F81"/>
    <w:rsid w:val="003C310B"/>
    <w:rsid w:val="003C33BE"/>
    <w:rsid w:val="003C375F"/>
    <w:rsid w:val="003C4300"/>
    <w:rsid w:val="003C48F1"/>
    <w:rsid w:val="003C5485"/>
    <w:rsid w:val="003C5689"/>
    <w:rsid w:val="003C5EF6"/>
    <w:rsid w:val="003C6BD3"/>
    <w:rsid w:val="003C6CB9"/>
    <w:rsid w:val="003C739D"/>
    <w:rsid w:val="003C7AAE"/>
    <w:rsid w:val="003D0E53"/>
    <w:rsid w:val="003D12AF"/>
    <w:rsid w:val="003D1A3E"/>
    <w:rsid w:val="003D1FA4"/>
    <w:rsid w:val="003D3E2A"/>
    <w:rsid w:val="003D3FEA"/>
    <w:rsid w:val="003D5812"/>
    <w:rsid w:val="003D664E"/>
    <w:rsid w:val="003D6BAB"/>
    <w:rsid w:val="003D742E"/>
    <w:rsid w:val="003E06EA"/>
    <w:rsid w:val="003E09BE"/>
    <w:rsid w:val="003E0EF9"/>
    <w:rsid w:val="003E519E"/>
    <w:rsid w:val="003E6119"/>
    <w:rsid w:val="003E743E"/>
    <w:rsid w:val="003E7A30"/>
    <w:rsid w:val="003F0043"/>
    <w:rsid w:val="003F073F"/>
    <w:rsid w:val="003F0E92"/>
    <w:rsid w:val="003F21BA"/>
    <w:rsid w:val="003F3254"/>
    <w:rsid w:val="003F34EC"/>
    <w:rsid w:val="003F60B4"/>
    <w:rsid w:val="003F73AF"/>
    <w:rsid w:val="00401CE6"/>
    <w:rsid w:val="00401E95"/>
    <w:rsid w:val="004034EC"/>
    <w:rsid w:val="00403E01"/>
    <w:rsid w:val="00403FF6"/>
    <w:rsid w:val="00404C93"/>
    <w:rsid w:val="00404D64"/>
    <w:rsid w:val="00404DF2"/>
    <w:rsid w:val="00405591"/>
    <w:rsid w:val="004058F9"/>
    <w:rsid w:val="00405CA2"/>
    <w:rsid w:val="00406AAB"/>
    <w:rsid w:val="00407767"/>
    <w:rsid w:val="004077C3"/>
    <w:rsid w:val="00407957"/>
    <w:rsid w:val="0041133D"/>
    <w:rsid w:val="00412326"/>
    <w:rsid w:val="00413529"/>
    <w:rsid w:val="00415F87"/>
    <w:rsid w:val="0041711C"/>
    <w:rsid w:val="00417FF6"/>
    <w:rsid w:val="00420672"/>
    <w:rsid w:val="00421261"/>
    <w:rsid w:val="004214D4"/>
    <w:rsid w:val="00423976"/>
    <w:rsid w:val="00424BBA"/>
    <w:rsid w:val="00425FD4"/>
    <w:rsid w:val="00430E42"/>
    <w:rsid w:val="00431C6C"/>
    <w:rsid w:val="00431D42"/>
    <w:rsid w:val="00431F6D"/>
    <w:rsid w:val="00433140"/>
    <w:rsid w:val="0043337A"/>
    <w:rsid w:val="004335B5"/>
    <w:rsid w:val="00433BA1"/>
    <w:rsid w:val="00433D5E"/>
    <w:rsid w:val="00434044"/>
    <w:rsid w:val="00434498"/>
    <w:rsid w:val="00434ED0"/>
    <w:rsid w:val="0043595C"/>
    <w:rsid w:val="00437DE5"/>
    <w:rsid w:val="004408E8"/>
    <w:rsid w:val="00440E79"/>
    <w:rsid w:val="004418DC"/>
    <w:rsid w:val="00442006"/>
    <w:rsid w:val="004420C8"/>
    <w:rsid w:val="0044298F"/>
    <w:rsid w:val="004429D0"/>
    <w:rsid w:val="00442E0C"/>
    <w:rsid w:val="00442E66"/>
    <w:rsid w:val="00442E89"/>
    <w:rsid w:val="00443030"/>
    <w:rsid w:val="00444B2D"/>
    <w:rsid w:val="00444C1F"/>
    <w:rsid w:val="00444E95"/>
    <w:rsid w:val="00445995"/>
    <w:rsid w:val="00445A99"/>
    <w:rsid w:val="00446525"/>
    <w:rsid w:val="00446CFA"/>
    <w:rsid w:val="0045201F"/>
    <w:rsid w:val="00452140"/>
    <w:rsid w:val="00452190"/>
    <w:rsid w:val="00453ABC"/>
    <w:rsid w:val="00455D21"/>
    <w:rsid w:val="00457EF6"/>
    <w:rsid w:val="004612D3"/>
    <w:rsid w:val="004625BA"/>
    <w:rsid w:val="00463223"/>
    <w:rsid w:val="00464FEC"/>
    <w:rsid w:val="004652E0"/>
    <w:rsid w:val="00465858"/>
    <w:rsid w:val="0046614B"/>
    <w:rsid w:val="0046677C"/>
    <w:rsid w:val="00466B2B"/>
    <w:rsid w:val="00466D63"/>
    <w:rsid w:val="004679AA"/>
    <w:rsid w:val="004711D8"/>
    <w:rsid w:val="004720D6"/>
    <w:rsid w:val="00472433"/>
    <w:rsid w:val="00472586"/>
    <w:rsid w:val="004736FE"/>
    <w:rsid w:val="004738C6"/>
    <w:rsid w:val="00473BD8"/>
    <w:rsid w:val="00475BA7"/>
    <w:rsid w:val="0047771E"/>
    <w:rsid w:val="004800E4"/>
    <w:rsid w:val="0048069C"/>
    <w:rsid w:val="00480D4B"/>
    <w:rsid w:val="00480D77"/>
    <w:rsid w:val="00481F3C"/>
    <w:rsid w:val="00482264"/>
    <w:rsid w:val="004823C8"/>
    <w:rsid w:val="00482891"/>
    <w:rsid w:val="0048477E"/>
    <w:rsid w:val="00484DFC"/>
    <w:rsid w:val="004854C4"/>
    <w:rsid w:val="00485EC7"/>
    <w:rsid w:val="00485F68"/>
    <w:rsid w:val="004871DA"/>
    <w:rsid w:val="00487ADE"/>
    <w:rsid w:val="004906D4"/>
    <w:rsid w:val="00491F54"/>
    <w:rsid w:val="004923E7"/>
    <w:rsid w:val="00492A35"/>
    <w:rsid w:val="0049388A"/>
    <w:rsid w:val="004938D9"/>
    <w:rsid w:val="00493B84"/>
    <w:rsid w:val="00493E80"/>
    <w:rsid w:val="00494B28"/>
    <w:rsid w:val="00495760"/>
    <w:rsid w:val="00495943"/>
    <w:rsid w:val="00495C2C"/>
    <w:rsid w:val="00495F33"/>
    <w:rsid w:val="00496610"/>
    <w:rsid w:val="00496AB0"/>
    <w:rsid w:val="004A08C0"/>
    <w:rsid w:val="004A0A11"/>
    <w:rsid w:val="004A0F6B"/>
    <w:rsid w:val="004A1A9A"/>
    <w:rsid w:val="004A1F68"/>
    <w:rsid w:val="004A221F"/>
    <w:rsid w:val="004A227B"/>
    <w:rsid w:val="004A2F94"/>
    <w:rsid w:val="004A455B"/>
    <w:rsid w:val="004A512D"/>
    <w:rsid w:val="004A6288"/>
    <w:rsid w:val="004A62A5"/>
    <w:rsid w:val="004A6426"/>
    <w:rsid w:val="004A6EEE"/>
    <w:rsid w:val="004A7FFC"/>
    <w:rsid w:val="004B0455"/>
    <w:rsid w:val="004B0565"/>
    <w:rsid w:val="004B1515"/>
    <w:rsid w:val="004B1566"/>
    <w:rsid w:val="004B168E"/>
    <w:rsid w:val="004B28C8"/>
    <w:rsid w:val="004B2AD2"/>
    <w:rsid w:val="004B2BCB"/>
    <w:rsid w:val="004B3ADD"/>
    <w:rsid w:val="004B3F83"/>
    <w:rsid w:val="004B4871"/>
    <w:rsid w:val="004B487E"/>
    <w:rsid w:val="004B5C50"/>
    <w:rsid w:val="004B5D7A"/>
    <w:rsid w:val="004B5E96"/>
    <w:rsid w:val="004B5EF0"/>
    <w:rsid w:val="004B62B0"/>
    <w:rsid w:val="004C0078"/>
    <w:rsid w:val="004C0AAF"/>
    <w:rsid w:val="004C113F"/>
    <w:rsid w:val="004C143C"/>
    <w:rsid w:val="004C151D"/>
    <w:rsid w:val="004C1A76"/>
    <w:rsid w:val="004C256A"/>
    <w:rsid w:val="004C25E8"/>
    <w:rsid w:val="004C2666"/>
    <w:rsid w:val="004C298F"/>
    <w:rsid w:val="004C2A16"/>
    <w:rsid w:val="004C2C15"/>
    <w:rsid w:val="004C375B"/>
    <w:rsid w:val="004C3E2D"/>
    <w:rsid w:val="004C3F52"/>
    <w:rsid w:val="004C409C"/>
    <w:rsid w:val="004C4BBE"/>
    <w:rsid w:val="004C621D"/>
    <w:rsid w:val="004C681D"/>
    <w:rsid w:val="004C6AA6"/>
    <w:rsid w:val="004C6C17"/>
    <w:rsid w:val="004C73CF"/>
    <w:rsid w:val="004D098D"/>
    <w:rsid w:val="004D0D20"/>
    <w:rsid w:val="004D2F48"/>
    <w:rsid w:val="004D3AD5"/>
    <w:rsid w:val="004D3D57"/>
    <w:rsid w:val="004D43BD"/>
    <w:rsid w:val="004D4870"/>
    <w:rsid w:val="004D4CA5"/>
    <w:rsid w:val="004D4E8A"/>
    <w:rsid w:val="004D52BF"/>
    <w:rsid w:val="004D5B90"/>
    <w:rsid w:val="004D5F99"/>
    <w:rsid w:val="004D7721"/>
    <w:rsid w:val="004E099C"/>
    <w:rsid w:val="004E0DDA"/>
    <w:rsid w:val="004E1938"/>
    <w:rsid w:val="004E1FCE"/>
    <w:rsid w:val="004E262D"/>
    <w:rsid w:val="004E324F"/>
    <w:rsid w:val="004E38A4"/>
    <w:rsid w:val="004E4DB6"/>
    <w:rsid w:val="004E5B31"/>
    <w:rsid w:val="004E6003"/>
    <w:rsid w:val="004E64DD"/>
    <w:rsid w:val="004E650A"/>
    <w:rsid w:val="004E65A7"/>
    <w:rsid w:val="004E6A1B"/>
    <w:rsid w:val="004E7BF5"/>
    <w:rsid w:val="004E7CE6"/>
    <w:rsid w:val="004F2359"/>
    <w:rsid w:val="004F265F"/>
    <w:rsid w:val="004F3B33"/>
    <w:rsid w:val="004F4313"/>
    <w:rsid w:val="004F587A"/>
    <w:rsid w:val="004F5ACB"/>
    <w:rsid w:val="004F5FA9"/>
    <w:rsid w:val="004F6178"/>
    <w:rsid w:val="004F67F4"/>
    <w:rsid w:val="004F6925"/>
    <w:rsid w:val="004F79B0"/>
    <w:rsid w:val="005006E0"/>
    <w:rsid w:val="00500A3E"/>
    <w:rsid w:val="00501767"/>
    <w:rsid w:val="005019DF"/>
    <w:rsid w:val="00501EB1"/>
    <w:rsid w:val="005021B2"/>
    <w:rsid w:val="00502AA5"/>
    <w:rsid w:val="00503356"/>
    <w:rsid w:val="005034F6"/>
    <w:rsid w:val="00507C18"/>
    <w:rsid w:val="00507F7A"/>
    <w:rsid w:val="00510195"/>
    <w:rsid w:val="00510769"/>
    <w:rsid w:val="00510A5C"/>
    <w:rsid w:val="0051101D"/>
    <w:rsid w:val="005111B0"/>
    <w:rsid w:val="005113F5"/>
    <w:rsid w:val="00511FE6"/>
    <w:rsid w:val="00512ABC"/>
    <w:rsid w:val="00513577"/>
    <w:rsid w:val="00514149"/>
    <w:rsid w:val="005147E8"/>
    <w:rsid w:val="00514A63"/>
    <w:rsid w:val="00514B33"/>
    <w:rsid w:val="00515020"/>
    <w:rsid w:val="005151A3"/>
    <w:rsid w:val="00515267"/>
    <w:rsid w:val="00515F85"/>
    <w:rsid w:val="0051606E"/>
    <w:rsid w:val="0051609E"/>
    <w:rsid w:val="0051625C"/>
    <w:rsid w:val="00516E0F"/>
    <w:rsid w:val="00517262"/>
    <w:rsid w:val="00517678"/>
    <w:rsid w:val="00517B4C"/>
    <w:rsid w:val="00520742"/>
    <w:rsid w:val="00520E70"/>
    <w:rsid w:val="00521D68"/>
    <w:rsid w:val="00521EBB"/>
    <w:rsid w:val="0052234B"/>
    <w:rsid w:val="00522393"/>
    <w:rsid w:val="00522E98"/>
    <w:rsid w:val="00523831"/>
    <w:rsid w:val="00524AE5"/>
    <w:rsid w:val="00524CB7"/>
    <w:rsid w:val="00524D29"/>
    <w:rsid w:val="00524F9A"/>
    <w:rsid w:val="0052673C"/>
    <w:rsid w:val="005270B1"/>
    <w:rsid w:val="00527530"/>
    <w:rsid w:val="005275A5"/>
    <w:rsid w:val="00527DD2"/>
    <w:rsid w:val="00530F61"/>
    <w:rsid w:val="00531859"/>
    <w:rsid w:val="00532091"/>
    <w:rsid w:val="005332B6"/>
    <w:rsid w:val="005340CE"/>
    <w:rsid w:val="00534A52"/>
    <w:rsid w:val="00534B6B"/>
    <w:rsid w:val="0053523D"/>
    <w:rsid w:val="00536D95"/>
    <w:rsid w:val="005375E8"/>
    <w:rsid w:val="005379FD"/>
    <w:rsid w:val="00540E15"/>
    <w:rsid w:val="00541514"/>
    <w:rsid w:val="0054162D"/>
    <w:rsid w:val="00541802"/>
    <w:rsid w:val="005418A6"/>
    <w:rsid w:val="00541C48"/>
    <w:rsid w:val="005421F0"/>
    <w:rsid w:val="00542850"/>
    <w:rsid w:val="00542D81"/>
    <w:rsid w:val="0054310A"/>
    <w:rsid w:val="00543924"/>
    <w:rsid w:val="00543D6A"/>
    <w:rsid w:val="00544244"/>
    <w:rsid w:val="00544EE0"/>
    <w:rsid w:val="005450C0"/>
    <w:rsid w:val="005455EE"/>
    <w:rsid w:val="005461DE"/>
    <w:rsid w:val="005463FD"/>
    <w:rsid w:val="005469A2"/>
    <w:rsid w:val="00546AB8"/>
    <w:rsid w:val="00546EE5"/>
    <w:rsid w:val="00550397"/>
    <w:rsid w:val="005507CF"/>
    <w:rsid w:val="0055096B"/>
    <w:rsid w:val="005511AF"/>
    <w:rsid w:val="0055161A"/>
    <w:rsid w:val="0055196A"/>
    <w:rsid w:val="00551AE5"/>
    <w:rsid w:val="005562FE"/>
    <w:rsid w:val="005614BF"/>
    <w:rsid w:val="0056182B"/>
    <w:rsid w:val="0056275A"/>
    <w:rsid w:val="00562B7F"/>
    <w:rsid w:val="00562F61"/>
    <w:rsid w:val="00562FBB"/>
    <w:rsid w:val="0056300E"/>
    <w:rsid w:val="0056305B"/>
    <w:rsid w:val="00564579"/>
    <w:rsid w:val="00564B39"/>
    <w:rsid w:val="00564E65"/>
    <w:rsid w:val="00566E64"/>
    <w:rsid w:val="005675DA"/>
    <w:rsid w:val="00571CE6"/>
    <w:rsid w:val="00572E90"/>
    <w:rsid w:val="00573481"/>
    <w:rsid w:val="0057373C"/>
    <w:rsid w:val="00573C2E"/>
    <w:rsid w:val="00573D67"/>
    <w:rsid w:val="005741A0"/>
    <w:rsid w:val="00574AD6"/>
    <w:rsid w:val="00574DF5"/>
    <w:rsid w:val="00575D0D"/>
    <w:rsid w:val="00575E7C"/>
    <w:rsid w:val="005763FE"/>
    <w:rsid w:val="005814D7"/>
    <w:rsid w:val="0058331F"/>
    <w:rsid w:val="00584288"/>
    <w:rsid w:val="0058598F"/>
    <w:rsid w:val="00585C04"/>
    <w:rsid w:val="005860FE"/>
    <w:rsid w:val="00586AF6"/>
    <w:rsid w:val="00586CB2"/>
    <w:rsid w:val="00590B90"/>
    <w:rsid w:val="00590F63"/>
    <w:rsid w:val="00591FAA"/>
    <w:rsid w:val="0059259A"/>
    <w:rsid w:val="00593B93"/>
    <w:rsid w:val="00594670"/>
    <w:rsid w:val="0059533D"/>
    <w:rsid w:val="0059580D"/>
    <w:rsid w:val="00595AED"/>
    <w:rsid w:val="00595DBC"/>
    <w:rsid w:val="00597A76"/>
    <w:rsid w:val="00597B49"/>
    <w:rsid w:val="00597F0A"/>
    <w:rsid w:val="005A015D"/>
    <w:rsid w:val="005A04C6"/>
    <w:rsid w:val="005A071F"/>
    <w:rsid w:val="005A101D"/>
    <w:rsid w:val="005A144B"/>
    <w:rsid w:val="005A16C9"/>
    <w:rsid w:val="005A198F"/>
    <w:rsid w:val="005A38F3"/>
    <w:rsid w:val="005A4251"/>
    <w:rsid w:val="005A4BE1"/>
    <w:rsid w:val="005A4C64"/>
    <w:rsid w:val="005A4C9E"/>
    <w:rsid w:val="005A56AA"/>
    <w:rsid w:val="005A5C8D"/>
    <w:rsid w:val="005A788E"/>
    <w:rsid w:val="005B0E42"/>
    <w:rsid w:val="005B19AB"/>
    <w:rsid w:val="005B1EE8"/>
    <w:rsid w:val="005B3826"/>
    <w:rsid w:val="005B3AFC"/>
    <w:rsid w:val="005B495B"/>
    <w:rsid w:val="005B5859"/>
    <w:rsid w:val="005B60B8"/>
    <w:rsid w:val="005B61EF"/>
    <w:rsid w:val="005B7664"/>
    <w:rsid w:val="005B7987"/>
    <w:rsid w:val="005B7C63"/>
    <w:rsid w:val="005B7FDC"/>
    <w:rsid w:val="005C0202"/>
    <w:rsid w:val="005C0C57"/>
    <w:rsid w:val="005C0FD2"/>
    <w:rsid w:val="005C15D2"/>
    <w:rsid w:val="005C25D5"/>
    <w:rsid w:val="005C30A0"/>
    <w:rsid w:val="005C4E07"/>
    <w:rsid w:val="005C51E8"/>
    <w:rsid w:val="005C61D7"/>
    <w:rsid w:val="005C67B0"/>
    <w:rsid w:val="005D00D1"/>
    <w:rsid w:val="005D05E8"/>
    <w:rsid w:val="005D06FF"/>
    <w:rsid w:val="005D0BD0"/>
    <w:rsid w:val="005D1297"/>
    <w:rsid w:val="005D1918"/>
    <w:rsid w:val="005D1B62"/>
    <w:rsid w:val="005D3708"/>
    <w:rsid w:val="005D5403"/>
    <w:rsid w:val="005D5504"/>
    <w:rsid w:val="005D5693"/>
    <w:rsid w:val="005E0AB9"/>
    <w:rsid w:val="005E2E7E"/>
    <w:rsid w:val="005E2EC4"/>
    <w:rsid w:val="005E422D"/>
    <w:rsid w:val="005E5CED"/>
    <w:rsid w:val="005E60C9"/>
    <w:rsid w:val="005E6E1D"/>
    <w:rsid w:val="005E7612"/>
    <w:rsid w:val="005E7B2D"/>
    <w:rsid w:val="005F0A0D"/>
    <w:rsid w:val="005F12BE"/>
    <w:rsid w:val="005F1339"/>
    <w:rsid w:val="005F17F6"/>
    <w:rsid w:val="005F37FE"/>
    <w:rsid w:val="005F3A0C"/>
    <w:rsid w:val="005F3E36"/>
    <w:rsid w:val="005F481B"/>
    <w:rsid w:val="005F5AB5"/>
    <w:rsid w:val="005F608B"/>
    <w:rsid w:val="005F6D71"/>
    <w:rsid w:val="005F725E"/>
    <w:rsid w:val="00600A18"/>
    <w:rsid w:val="00600C5D"/>
    <w:rsid w:val="0060158C"/>
    <w:rsid w:val="00601996"/>
    <w:rsid w:val="00601B05"/>
    <w:rsid w:val="006024CE"/>
    <w:rsid w:val="00602A84"/>
    <w:rsid w:val="00602E33"/>
    <w:rsid w:val="00603F5F"/>
    <w:rsid w:val="00603FDE"/>
    <w:rsid w:val="006050B0"/>
    <w:rsid w:val="0060542D"/>
    <w:rsid w:val="006064C0"/>
    <w:rsid w:val="006065A0"/>
    <w:rsid w:val="0060723A"/>
    <w:rsid w:val="006072F6"/>
    <w:rsid w:val="0061001F"/>
    <w:rsid w:val="00610920"/>
    <w:rsid w:val="00612530"/>
    <w:rsid w:val="00612533"/>
    <w:rsid w:val="006133BD"/>
    <w:rsid w:val="0061348A"/>
    <w:rsid w:val="0061350F"/>
    <w:rsid w:val="00613C87"/>
    <w:rsid w:val="0061430B"/>
    <w:rsid w:val="00614589"/>
    <w:rsid w:val="0061721C"/>
    <w:rsid w:val="00617603"/>
    <w:rsid w:val="006201DD"/>
    <w:rsid w:val="00620811"/>
    <w:rsid w:val="00620842"/>
    <w:rsid w:val="00620BC8"/>
    <w:rsid w:val="0062140F"/>
    <w:rsid w:val="006217A9"/>
    <w:rsid w:val="00622543"/>
    <w:rsid w:val="00623162"/>
    <w:rsid w:val="006238E4"/>
    <w:rsid w:val="00624E9D"/>
    <w:rsid w:val="006255C3"/>
    <w:rsid w:val="0062775B"/>
    <w:rsid w:val="00630924"/>
    <w:rsid w:val="006312EA"/>
    <w:rsid w:val="0063149F"/>
    <w:rsid w:val="00632CA5"/>
    <w:rsid w:val="006333E6"/>
    <w:rsid w:val="0063614B"/>
    <w:rsid w:val="00637439"/>
    <w:rsid w:val="00637775"/>
    <w:rsid w:val="00637863"/>
    <w:rsid w:val="0064108A"/>
    <w:rsid w:val="00641AF8"/>
    <w:rsid w:val="00642BB4"/>
    <w:rsid w:val="006438CF"/>
    <w:rsid w:val="0064406D"/>
    <w:rsid w:val="00644E48"/>
    <w:rsid w:val="00644F99"/>
    <w:rsid w:val="00646000"/>
    <w:rsid w:val="0064683B"/>
    <w:rsid w:val="00646D8C"/>
    <w:rsid w:val="00647093"/>
    <w:rsid w:val="006470D6"/>
    <w:rsid w:val="00647A3F"/>
    <w:rsid w:val="00647B08"/>
    <w:rsid w:val="00650399"/>
    <w:rsid w:val="006504D0"/>
    <w:rsid w:val="00650FB5"/>
    <w:rsid w:val="0065306D"/>
    <w:rsid w:val="00653778"/>
    <w:rsid w:val="00653DE9"/>
    <w:rsid w:val="006547B6"/>
    <w:rsid w:val="00654BC3"/>
    <w:rsid w:val="0065582F"/>
    <w:rsid w:val="00657BCC"/>
    <w:rsid w:val="00657D49"/>
    <w:rsid w:val="006609D8"/>
    <w:rsid w:val="00660AAD"/>
    <w:rsid w:val="00661F8D"/>
    <w:rsid w:val="006620BF"/>
    <w:rsid w:val="00662D65"/>
    <w:rsid w:val="00662ECF"/>
    <w:rsid w:val="00663BF6"/>
    <w:rsid w:val="006662DB"/>
    <w:rsid w:val="006677FD"/>
    <w:rsid w:val="006718EF"/>
    <w:rsid w:val="0067428B"/>
    <w:rsid w:val="00674461"/>
    <w:rsid w:val="00674E64"/>
    <w:rsid w:val="006753B7"/>
    <w:rsid w:val="0067673F"/>
    <w:rsid w:val="006821D9"/>
    <w:rsid w:val="006822EE"/>
    <w:rsid w:val="00682491"/>
    <w:rsid w:val="00683623"/>
    <w:rsid w:val="00684558"/>
    <w:rsid w:val="0068458A"/>
    <w:rsid w:val="006847CF"/>
    <w:rsid w:val="00684EAA"/>
    <w:rsid w:val="006859BA"/>
    <w:rsid w:val="00687487"/>
    <w:rsid w:val="00687497"/>
    <w:rsid w:val="00687967"/>
    <w:rsid w:val="00687EC9"/>
    <w:rsid w:val="0069075D"/>
    <w:rsid w:val="0069213B"/>
    <w:rsid w:val="006924AC"/>
    <w:rsid w:val="00693B8F"/>
    <w:rsid w:val="00694C56"/>
    <w:rsid w:val="00694CBE"/>
    <w:rsid w:val="00694EA4"/>
    <w:rsid w:val="00695865"/>
    <w:rsid w:val="0069611F"/>
    <w:rsid w:val="00696C7C"/>
    <w:rsid w:val="006A20EE"/>
    <w:rsid w:val="006A2C08"/>
    <w:rsid w:val="006A3287"/>
    <w:rsid w:val="006A4C64"/>
    <w:rsid w:val="006A572F"/>
    <w:rsid w:val="006A6A85"/>
    <w:rsid w:val="006A7E32"/>
    <w:rsid w:val="006B25A0"/>
    <w:rsid w:val="006B2C47"/>
    <w:rsid w:val="006B30BF"/>
    <w:rsid w:val="006B4C21"/>
    <w:rsid w:val="006B4E37"/>
    <w:rsid w:val="006B4F7B"/>
    <w:rsid w:val="006B6B8C"/>
    <w:rsid w:val="006B70E1"/>
    <w:rsid w:val="006C0240"/>
    <w:rsid w:val="006C0F22"/>
    <w:rsid w:val="006C1707"/>
    <w:rsid w:val="006C17B6"/>
    <w:rsid w:val="006C2FF7"/>
    <w:rsid w:val="006C3C62"/>
    <w:rsid w:val="006C3DF5"/>
    <w:rsid w:val="006C4275"/>
    <w:rsid w:val="006C4F92"/>
    <w:rsid w:val="006C6FC3"/>
    <w:rsid w:val="006C7100"/>
    <w:rsid w:val="006D01BB"/>
    <w:rsid w:val="006D0745"/>
    <w:rsid w:val="006D127D"/>
    <w:rsid w:val="006D1657"/>
    <w:rsid w:val="006D16F8"/>
    <w:rsid w:val="006D40ED"/>
    <w:rsid w:val="006D48B2"/>
    <w:rsid w:val="006D5D30"/>
    <w:rsid w:val="006D5F2F"/>
    <w:rsid w:val="006D6102"/>
    <w:rsid w:val="006D6714"/>
    <w:rsid w:val="006D71D3"/>
    <w:rsid w:val="006D7709"/>
    <w:rsid w:val="006E022E"/>
    <w:rsid w:val="006E2611"/>
    <w:rsid w:val="006E26A3"/>
    <w:rsid w:val="006E2C9A"/>
    <w:rsid w:val="006E2F25"/>
    <w:rsid w:val="006E3BDF"/>
    <w:rsid w:val="006E459B"/>
    <w:rsid w:val="006E478F"/>
    <w:rsid w:val="006E4937"/>
    <w:rsid w:val="006E4EB1"/>
    <w:rsid w:val="006E5048"/>
    <w:rsid w:val="006E5151"/>
    <w:rsid w:val="006E567D"/>
    <w:rsid w:val="006E6C5F"/>
    <w:rsid w:val="006E77BE"/>
    <w:rsid w:val="006F02D0"/>
    <w:rsid w:val="006F0F17"/>
    <w:rsid w:val="006F1276"/>
    <w:rsid w:val="006F164D"/>
    <w:rsid w:val="006F1686"/>
    <w:rsid w:val="006F1BCF"/>
    <w:rsid w:val="006F232D"/>
    <w:rsid w:val="006F297A"/>
    <w:rsid w:val="006F2BC7"/>
    <w:rsid w:val="006F35EE"/>
    <w:rsid w:val="006F43AC"/>
    <w:rsid w:val="006F4685"/>
    <w:rsid w:val="006F4CF5"/>
    <w:rsid w:val="006F4DE5"/>
    <w:rsid w:val="006F662C"/>
    <w:rsid w:val="006F7C1A"/>
    <w:rsid w:val="006F7E1D"/>
    <w:rsid w:val="00702991"/>
    <w:rsid w:val="00702B60"/>
    <w:rsid w:val="00702D6D"/>
    <w:rsid w:val="007034D5"/>
    <w:rsid w:val="00705886"/>
    <w:rsid w:val="007071AA"/>
    <w:rsid w:val="007073EC"/>
    <w:rsid w:val="00707F4F"/>
    <w:rsid w:val="00710390"/>
    <w:rsid w:val="007104E2"/>
    <w:rsid w:val="00712446"/>
    <w:rsid w:val="00712D0E"/>
    <w:rsid w:val="00712D9A"/>
    <w:rsid w:val="007133AE"/>
    <w:rsid w:val="0071625E"/>
    <w:rsid w:val="007167FC"/>
    <w:rsid w:val="007168EC"/>
    <w:rsid w:val="00716968"/>
    <w:rsid w:val="00721645"/>
    <w:rsid w:val="007216AA"/>
    <w:rsid w:val="00721C47"/>
    <w:rsid w:val="00722920"/>
    <w:rsid w:val="00722D95"/>
    <w:rsid w:val="007246A8"/>
    <w:rsid w:val="007249DB"/>
    <w:rsid w:val="00725126"/>
    <w:rsid w:val="00725335"/>
    <w:rsid w:val="00726208"/>
    <w:rsid w:val="0072623F"/>
    <w:rsid w:val="00726B1F"/>
    <w:rsid w:val="00727ECA"/>
    <w:rsid w:val="007302D4"/>
    <w:rsid w:val="00731315"/>
    <w:rsid w:val="00731BB9"/>
    <w:rsid w:val="00731D96"/>
    <w:rsid w:val="00731E11"/>
    <w:rsid w:val="00732A61"/>
    <w:rsid w:val="00732EAE"/>
    <w:rsid w:val="00733ADE"/>
    <w:rsid w:val="00733B86"/>
    <w:rsid w:val="00734AF9"/>
    <w:rsid w:val="007351CA"/>
    <w:rsid w:val="0073546E"/>
    <w:rsid w:val="0073644A"/>
    <w:rsid w:val="00736E51"/>
    <w:rsid w:val="007414B5"/>
    <w:rsid w:val="007421D7"/>
    <w:rsid w:val="00742E8C"/>
    <w:rsid w:val="007438C9"/>
    <w:rsid w:val="00744698"/>
    <w:rsid w:val="007451AF"/>
    <w:rsid w:val="0074530C"/>
    <w:rsid w:val="007458A4"/>
    <w:rsid w:val="0074608A"/>
    <w:rsid w:val="0074668B"/>
    <w:rsid w:val="007472EC"/>
    <w:rsid w:val="00747DB1"/>
    <w:rsid w:val="00747DB2"/>
    <w:rsid w:val="0075089A"/>
    <w:rsid w:val="00750A96"/>
    <w:rsid w:val="00750CC3"/>
    <w:rsid w:val="00751DF7"/>
    <w:rsid w:val="007540A6"/>
    <w:rsid w:val="00754318"/>
    <w:rsid w:val="00754399"/>
    <w:rsid w:val="007545D6"/>
    <w:rsid w:val="00754B8D"/>
    <w:rsid w:val="00755D64"/>
    <w:rsid w:val="00755F28"/>
    <w:rsid w:val="0075691A"/>
    <w:rsid w:val="00756A10"/>
    <w:rsid w:val="00756D4F"/>
    <w:rsid w:val="00757240"/>
    <w:rsid w:val="007579FB"/>
    <w:rsid w:val="00760016"/>
    <w:rsid w:val="00760B83"/>
    <w:rsid w:val="0076127A"/>
    <w:rsid w:val="007616BE"/>
    <w:rsid w:val="00761B32"/>
    <w:rsid w:val="00761D45"/>
    <w:rsid w:val="00761F06"/>
    <w:rsid w:val="00762041"/>
    <w:rsid w:val="00762FCD"/>
    <w:rsid w:val="0076302E"/>
    <w:rsid w:val="007639A6"/>
    <w:rsid w:val="00763C68"/>
    <w:rsid w:val="0076438E"/>
    <w:rsid w:val="0076618D"/>
    <w:rsid w:val="007663EC"/>
    <w:rsid w:val="0076764B"/>
    <w:rsid w:val="0077039C"/>
    <w:rsid w:val="0077080D"/>
    <w:rsid w:val="00770DBE"/>
    <w:rsid w:val="00770E9B"/>
    <w:rsid w:val="007716B3"/>
    <w:rsid w:val="00772D3A"/>
    <w:rsid w:val="007730B7"/>
    <w:rsid w:val="007730E6"/>
    <w:rsid w:val="00773148"/>
    <w:rsid w:val="00775529"/>
    <w:rsid w:val="00775847"/>
    <w:rsid w:val="007773C8"/>
    <w:rsid w:val="00777BBC"/>
    <w:rsid w:val="007814CD"/>
    <w:rsid w:val="007824B4"/>
    <w:rsid w:val="00782744"/>
    <w:rsid w:val="007827FD"/>
    <w:rsid w:val="00782CA3"/>
    <w:rsid w:val="00782D74"/>
    <w:rsid w:val="00782F4D"/>
    <w:rsid w:val="00784109"/>
    <w:rsid w:val="00785CCA"/>
    <w:rsid w:val="00785ED4"/>
    <w:rsid w:val="00787321"/>
    <w:rsid w:val="00791051"/>
    <w:rsid w:val="00792108"/>
    <w:rsid w:val="00792A9F"/>
    <w:rsid w:val="00792B56"/>
    <w:rsid w:val="007933BC"/>
    <w:rsid w:val="00793AB0"/>
    <w:rsid w:val="00795A12"/>
    <w:rsid w:val="00795F2A"/>
    <w:rsid w:val="00796D16"/>
    <w:rsid w:val="00797B66"/>
    <w:rsid w:val="00797D1C"/>
    <w:rsid w:val="007A0902"/>
    <w:rsid w:val="007A2299"/>
    <w:rsid w:val="007A2803"/>
    <w:rsid w:val="007A3181"/>
    <w:rsid w:val="007A4D31"/>
    <w:rsid w:val="007A505C"/>
    <w:rsid w:val="007A5138"/>
    <w:rsid w:val="007A5644"/>
    <w:rsid w:val="007A6FDF"/>
    <w:rsid w:val="007A7762"/>
    <w:rsid w:val="007A7C64"/>
    <w:rsid w:val="007A7DED"/>
    <w:rsid w:val="007B0F5F"/>
    <w:rsid w:val="007B1419"/>
    <w:rsid w:val="007B1B05"/>
    <w:rsid w:val="007B1D78"/>
    <w:rsid w:val="007B240D"/>
    <w:rsid w:val="007B2CF1"/>
    <w:rsid w:val="007B47A5"/>
    <w:rsid w:val="007B4FA1"/>
    <w:rsid w:val="007B507A"/>
    <w:rsid w:val="007B569F"/>
    <w:rsid w:val="007B5924"/>
    <w:rsid w:val="007B5B31"/>
    <w:rsid w:val="007B7FBE"/>
    <w:rsid w:val="007C35CB"/>
    <w:rsid w:val="007C3F39"/>
    <w:rsid w:val="007C4320"/>
    <w:rsid w:val="007C4B88"/>
    <w:rsid w:val="007C4E9A"/>
    <w:rsid w:val="007C53BF"/>
    <w:rsid w:val="007C54B9"/>
    <w:rsid w:val="007C5A74"/>
    <w:rsid w:val="007C5C47"/>
    <w:rsid w:val="007C6907"/>
    <w:rsid w:val="007D05F6"/>
    <w:rsid w:val="007D0C29"/>
    <w:rsid w:val="007D0F2C"/>
    <w:rsid w:val="007D1ED5"/>
    <w:rsid w:val="007D23E0"/>
    <w:rsid w:val="007D275D"/>
    <w:rsid w:val="007D4B0E"/>
    <w:rsid w:val="007D4BC6"/>
    <w:rsid w:val="007D6881"/>
    <w:rsid w:val="007D6D4F"/>
    <w:rsid w:val="007D79BB"/>
    <w:rsid w:val="007E20F1"/>
    <w:rsid w:val="007E272D"/>
    <w:rsid w:val="007E2920"/>
    <w:rsid w:val="007E2DEE"/>
    <w:rsid w:val="007E30F0"/>
    <w:rsid w:val="007E46DC"/>
    <w:rsid w:val="007E4B98"/>
    <w:rsid w:val="007E6ACB"/>
    <w:rsid w:val="007F0045"/>
    <w:rsid w:val="007F32DF"/>
    <w:rsid w:val="007F3519"/>
    <w:rsid w:val="007F381E"/>
    <w:rsid w:val="007F3948"/>
    <w:rsid w:val="007F3B90"/>
    <w:rsid w:val="007F46AF"/>
    <w:rsid w:val="007F4EAD"/>
    <w:rsid w:val="007F5173"/>
    <w:rsid w:val="007F51DA"/>
    <w:rsid w:val="007F5D6B"/>
    <w:rsid w:val="007F5F76"/>
    <w:rsid w:val="007F67FD"/>
    <w:rsid w:val="007F6933"/>
    <w:rsid w:val="007F7293"/>
    <w:rsid w:val="00800542"/>
    <w:rsid w:val="008009AB"/>
    <w:rsid w:val="00802900"/>
    <w:rsid w:val="00803025"/>
    <w:rsid w:val="00803DDA"/>
    <w:rsid w:val="00803E12"/>
    <w:rsid w:val="008041FA"/>
    <w:rsid w:val="00805B6F"/>
    <w:rsid w:val="00810696"/>
    <w:rsid w:val="00812442"/>
    <w:rsid w:val="00812536"/>
    <w:rsid w:val="0081258E"/>
    <w:rsid w:val="00812922"/>
    <w:rsid w:val="00812BE3"/>
    <w:rsid w:val="0081326B"/>
    <w:rsid w:val="00813C7D"/>
    <w:rsid w:val="00815620"/>
    <w:rsid w:val="00815B59"/>
    <w:rsid w:val="00815FC4"/>
    <w:rsid w:val="0081720A"/>
    <w:rsid w:val="00817BEC"/>
    <w:rsid w:val="0082024A"/>
    <w:rsid w:val="008202DF"/>
    <w:rsid w:val="00821850"/>
    <w:rsid w:val="008220BB"/>
    <w:rsid w:val="008223B0"/>
    <w:rsid w:val="00822474"/>
    <w:rsid w:val="00822CEC"/>
    <w:rsid w:val="008231D0"/>
    <w:rsid w:val="00823C71"/>
    <w:rsid w:val="008241BE"/>
    <w:rsid w:val="0082499C"/>
    <w:rsid w:val="00824A79"/>
    <w:rsid w:val="00824CE4"/>
    <w:rsid w:val="00825C72"/>
    <w:rsid w:val="00826C79"/>
    <w:rsid w:val="00830A7F"/>
    <w:rsid w:val="00830F43"/>
    <w:rsid w:val="0083165B"/>
    <w:rsid w:val="00831825"/>
    <w:rsid w:val="008326E2"/>
    <w:rsid w:val="0083280F"/>
    <w:rsid w:val="00832977"/>
    <w:rsid w:val="00834240"/>
    <w:rsid w:val="008368C7"/>
    <w:rsid w:val="008400DF"/>
    <w:rsid w:val="00840A52"/>
    <w:rsid w:val="00841603"/>
    <w:rsid w:val="00841782"/>
    <w:rsid w:val="0084209E"/>
    <w:rsid w:val="00842406"/>
    <w:rsid w:val="00844594"/>
    <w:rsid w:val="00844CE9"/>
    <w:rsid w:val="00845873"/>
    <w:rsid w:val="00845F55"/>
    <w:rsid w:val="00846026"/>
    <w:rsid w:val="00847428"/>
    <w:rsid w:val="008478D1"/>
    <w:rsid w:val="008508EB"/>
    <w:rsid w:val="008513CA"/>
    <w:rsid w:val="008515CC"/>
    <w:rsid w:val="00851712"/>
    <w:rsid w:val="008522D5"/>
    <w:rsid w:val="00853734"/>
    <w:rsid w:val="008544EB"/>
    <w:rsid w:val="00854DB3"/>
    <w:rsid w:val="00856541"/>
    <w:rsid w:val="00857DAF"/>
    <w:rsid w:val="0086063C"/>
    <w:rsid w:val="00861383"/>
    <w:rsid w:val="0086176F"/>
    <w:rsid w:val="00861BD1"/>
    <w:rsid w:val="00863B6B"/>
    <w:rsid w:val="00865E96"/>
    <w:rsid w:val="00865FA3"/>
    <w:rsid w:val="008660D1"/>
    <w:rsid w:val="0086613F"/>
    <w:rsid w:val="00866A47"/>
    <w:rsid w:val="00867070"/>
    <w:rsid w:val="008670D1"/>
    <w:rsid w:val="00867251"/>
    <w:rsid w:val="00871358"/>
    <w:rsid w:val="00871439"/>
    <w:rsid w:val="00871570"/>
    <w:rsid w:val="00872794"/>
    <w:rsid w:val="00872977"/>
    <w:rsid w:val="00872A90"/>
    <w:rsid w:val="00873846"/>
    <w:rsid w:val="0087385A"/>
    <w:rsid w:val="0087416F"/>
    <w:rsid w:val="0087529F"/>
    <w:rsid w:val="0087746F"/>
    <w:rsid w:val="00877EA3"/>
    <w:rsid w:val="00880BF0"/>
    <w:rsid w:val="00880DFE"/>
    <w:rsid w:val="0088132E"/>
    <w:rsid w:val="00881F1C"/>
    <w:rsid w:val="00882137"/>
    <w:rsid w:val="00882181"/>
    <w:rsid w:val="0088396F"/>
    <w:rsid w:val="00883B16"/>
    <w:rsid w:val="00884ADC"/>
    <w:rsid w:val="00885037"/>
    <w:rsid w:val="008851FD"/>
    <w:rsid w:val="0088588A"/>
    <w:rsid w:val="008879B1"/>
    <w:rsid w:val="00890453"/>
    <w:rsid w:val="00890D48"/>
    <w:rsid w:val="008910E1"/>
    <w:rsid w:val="0089267E"/>
    <w:rsid w:val="008948C2"/>
    <w:rsid w:val="00894C2C"/>
    <w:rsid w:val="008952AA"/>
    <w:rsid w:val="008955CC"/>
    <w:rsid w:val="008960A0"/>
    <w:rsid w:val="008A11C3"/>
    <w:rsid w:val="008A1FA2"/>
    <w:rsid w:val="008A247F"/>
    <w:rsid w:val="008A32B0"/>
    <w:rsid w:val="008A3AE6"/>
    <w:rsid w:val="008A3E12"/>
    <w:rsid w:val="008A4988"/>
    <w:rsid w:val="008A5FAC"/>
    <w:rsid w:val="008A6485"/>
    <w:rsid w:val="008A6945"/>
    <w:rsid w:val="008A6D15"/>
    <w:rsid w:val="008A744F"/>
    <w:rsid w:val="008A7A11"/>
    <w:rsid w:val="008A7AE9"/>
    <w:rsid w:val="008B1059"/>
    <w:rsid w:val="008B1747"/>
    <w:rsid w:val="008B1F2D"/>
    <w:rsid w:val="008B200A"/>
    <w:rsid w:val="008B2D1E"/>
    <w:rsid w:val="008B2DC0"/>
    <w:rsid w:val="008B313D"/>
    <w:rsid w:val="008B41CE"/>
    <w:rsid w:val="008B58CB"/>
    <w:rsid w:val="008B5CB7"/>
    <w:rsid w:val="008C0D58"/>
    <w:rsid w:val="008C18C2"/>
    <w:rsid w:val="008C1ECA"/>
    <w:rsid w:val="008C3E03"/>
    <w:rsid w:val="008C498C"/>
    <w:rsid w:val="008C49F9"/>
    <w:rsid w:val="008C4E3C"/>
    <w:rsid w:val="008C4EF5"/>
    <w:rsid w:val="008C5B94"/>
    <w:rsid w:val="008C5D2F"/>
    <w:rsid w:val="008C6358"/>
    <w:rsid w:val="008C72C5"/>
    <w:rsid w:val="008C72D2"/>
    <w:rsid w:val="008D1004"/>
    <w:rsid w:val="008D16B0"/>
    <w:rsid w:val="008D1F9E"/>
    <w:rsid w:val="008D48B0"/>
    <w:rsid w:val="008D48E2"/>
    <w:rsid w:val="008D6CE4"/>
    <w:rsid w:val="008D7197"/>
    <w:rsid w:val="008D7CCD"/>
    <w:rsid w:val="008D7EBA"/>
    <w:rsid w:val="008E19E1"/>
    <w:rsid w:val="008E3207"/>
    <w:rsid w:val="008E3C0D"/>
    <w:rsid w:val="008E3D53"/>
    <w:rsid w:val="008E41CB"/>
    <w:rsid w:val="008E4D22"/>
    <w:rsid w:val="008E4FBB"/>
    <w:rsid w:val="008E552A"/>
    <w:rsid w:val="008E5636"/>
    <w:rsid w:val="008E5651"/>
    <w:rsid w:val="008E65F7"/>
    <w:rsid w:val="008E6942"/>
    <w:rsid w:val="008E770E"/>
    <w:rsid w:val="008E7BA6"/>
    <w:rsid w:val="008E7D06"/>
    <w:rsid w:val="008E7D2C"/>
    <w:rsid w:val="008E7E7D"/>
    <w:rsid w:val="008F0959"/>
    <w:rsid w:val="008F0F2C"/>
    <w:rsid w:val="008F253B"/>
    <w:rsid w:val="008F3260"/>
    <w:rsid w:val="008F348E"/>
    <w:rsid w:val="008F3735"/>
    <w:rsid w:val="008F4010"/>
    <w:rsid w:val="008F4B63"/>
    <w:rsid w:val="008F520D"/>
    <w:rsid w:val="008F53B5"/>
    <w:rsid w:val="008F5D65"/>
    <w:rsid w:val="008F5F1F"/>
    <w:rsid w:val="009002A4"/>
    <w:rsid w:val="009012B2"/>
    <w:rsid w:val="009013E6"/>
    <w:rsid w:val="009027A4"/>
    <w:rsid w:val="00902B13"/>
    <w:rsid w:val="00902E05"/>
    <w:rsid w:val="00903797"/>
    <w:rsid w:val="0090490C"/>
    <w:rsid w:val="00905822"/>
    <w:rsid w:val="00906017"/>
    <w:rsid w:val="009061F9"/>
    <w:rsid w:val="00906565"/>
    <w:rsid w:val="00906D1D"/>
    <w:rsid w:val="00910189"/>
    <w:rsid w:val="00911E3B"/>
    <w:rsid w:val="00913534"/>
    <w:rsid w:val="00913EB4"/>
    <w:rsid w:val="00914787"/>
    <w:rsid w:val="009149CD"/>
    <w:rsid w:val="009163BA"/>
    <w:rsid w:val="009164E9"/>
    <w:rsid w:val="009171A7"/>
    <w:rsid w:val="0092073F"/>
    <w:rsid w:val="00920E1A"/>
    <w:rsid w:val="00921218"/>
    <w:rsid w:val="00922301"/>
    <w:rsid w:val="00923CC8"/>
    <w:rsid w:val="00924F05"/>
    <w:rsid w:val="009268C7"/>
    <w:rsid w:val="00926901"/>
    <w:rsid w:val="00926FD8"/>
    <w:rsid w:val="009278C7"/>
    <w:rsid w:val="00927C91"/>
    <w:rsid w:val="00930144"/>
    <w:rsid w:val="009315DA"/>
    <w:rsid w:val="00931CB6"/>
    <w:rsid w:val="00932485"/>
    <w:rsid w:val="00935009"/>
    <w:rsid w:val="00935EB2"/>
    <w:rsid w:val="0093624D"/>
    <w:rsid w:val="009369C8"/>
    <w:rsid w:val="00941E4A"/>
    <w:rsid w:val="00944376"/>
    <w:rsid w:val="00945074"/>
    <w:rsid w:val="009451E8"/>
    <w:rsid w:val="00946A14"/>
    <w:rsid w:val="00946CA5"/>
    <w:rsid w:val="00946D5D"/>
    <w:rsid w:val="00946EAD"/>
    <w:rsid w:val="00947221"/>
    <w:rsid w:val="00947738"/>
    <w:rsid w:val="00947751"/>
    <w:rsid w:val="00947E04"/>
    <w:rsid w:val="00947E2C"/>
    <w:rsid w:val="00947E35"/>
    <w:rsid w:val="00950342"/>
    <w:rsid w:val="00950DD8"/>
    <w:rsid w:val="009512B9"/>
    <w:rsid w:val="009518A3"/>
    <w:rsid w:val="009528F4"/>
    <w:rsid w:val="00952A8F"/>
    <w:rsid w:val="00952AD5"/>
    <w:rsid w:val="00952B48"/>
    <w:rsid w:val="00954CC7"/>
    <w:rsid w:val="0095502B"/>
    <w:rsid w:val="00956358"/>
    <w:rsid w:val="00957A1B"/>
    <w:rsid w:val="0096073A"/>
    <w:rsid w:val="00960E71"/>
    <w:rsid w:val="009618BD"/>
    <w:rsid w:val="00961F96"/>
    <w:rsid w:val="009626A2"/>
    <w:rsid w:val="00962D6D"/>
    <w:rsid w:val="00964005"/>
    <w:rsid w:val="00964AF6"/>
    <w:rsid w:val="00965288"/>
    <w:rsid w:val="009659FE"/>
    <w:rsid w:val="00965BAF"/>
    <w:rsid w:val="00965DCE"/>
    <w:rsid w:val="00966EC7"/>
    <w:rsid w:val="009705FC"/>
    <w:rsid w:val="009730FC"/>
    <w:rsid w:val="0097524E"/>
    <w:rsid w:val="00975297"/>
    <w:rsid w:val="0097554E"/>
    <w:rsid w:val="00975B2B"/>
    <w:rsid w:val="0097749F"/>
    <w:rsid w:val="00977AF0"/>
    <w:rsid w:val="00977B1C"/>
    <w:rsid w:val="00980056"/>
    <w:rsid w:val="009800EE"/>
    <w:rsid w:val="00980A93"/>
    <w:rsid w:val="00982868"/>
    <w:rsid w:val="00983D41"/>
    <w:rsid w:val="00985332"/>
    <w:rsid w:val="00985D0D"/>
    <w:rsid w:val="00985D43"/>
    <w:rsid w:val="00986DB9"/>
    <w:rsid w:val="0098768D"/>
    <w:rsid w:val="0099031B"/>
    <w:rsid w:val="00990346"/>
    <w:rsid w:val="00990D73"/>
    <w:rsid w:val="00991981"/>
    <w:rsid w:val="00991AC8"/>
    <w:rsid w:val="00991AE4"/>
    <w:rsid w:val="0099312D"/>
    <w:rsid w:val="009938B5"/>
    <w:rsid w:val="00994B01"/>
    <w:rsid w:val="009951AF"/>
    <w:rsid w:val="0099564B"/>
    <w:rsid w:val="00996ED2"/>
    <w:rsid w:val="009A0622"/>
    <w:rsid w:val="009A0E9A"/>
    <w:rsid w:val="009A1041"/>
    <w:rsid w:val="009A22B1"/>
    <w:rsid w:val="009A237E"/>
    <w:rsid w:val="009A309D"/>
    <w:rsid w:val="009A3CEB"/>
    <w:rsid w:val="009A53DE"/>
    <w:rsid w:val="009A542D"/>
    <w:rsid w:val="009A59E6"/>
    <w:rsid w:val="009A5BF6"/>
    <w:rsid w:val="009A6047"/>
    <w:rsid w:val="009A6505"/>
    <w:rsid w:val="009A67F3"/>
    <w:rsid w:val="009A7A68"/>
    <w:rsid w:val="009A7E33"/>
    <w:rsid w:val="009B0411"/>
    <w:rsid w:val="009B0F37"/>
    <w:rsid w:val="009B1279"/>
    <w:rsid w:val="009B21D1"/>
    <w:rsid w:val="009B25FA"/>
    <w:rsid w:val="009B28AF"/>
    <w:rsid w:val="009B301A"/>
    <w:rsid w:val="009B3369"/>
    <w:rsid w:val="009B3447"/>
    <w:rsid w:val="009B3ED5"/>
    <w:rsid w:val="009B45A3"/>
    <w:rsid w:val="009B4BBE"/>
    <w:rsid w:val="009B6208"/>
    <w:rsid w:val="009B6456"/>
    <w:rsid w:val="009B6A77"/>
    <w:rsid w:val="009B6F1D"/>
    <w:rsid w:val="009C2C09"/>
    <w:rsid w:val="009C2DBE"/>
    <w:rsid w:val="009C4476"/>
    <w:rsid w:val="009C5071"/>
    <w:rsid w:val="009C56BC"/>
    <w:rsid w:val="009D000B"/>
    <w:rsid w:val="009D18DD"/>
    <w:rsid w:val="009D201B"/>
    <w:rsid w:val="009D2B74"/>
    <w:rsid w:val="009D5DFB"/>
    <w:rsid w:val="009D660F"/>
    <w:rsid w:val="009D6FF6"/>
    <w:rsid w:val="009D735D"/>
    <w:rsid w:val="009D7A68"/>
    <w:rsid w:val="009E05B2"/>
    <w:rsid w:val="009E0CEE"/>
    <w:rsid w:val="009E105E"/>
    <w:rsid w:val="009E13FA"/>
    <w:rsid w:val="009E2200"/>
    <w:rsid w:val="009E22D4"/>
    <w:rsid w:val="009E2CA8"/>
    <w:rsid w:val="009E2CD9"/>
    <w:rsid w:val="009E525B"/>
    <w:rsid w:val="009E5E11"/>
    <w:rsid w:val="009E63C0"/>
    <w:rsid w:val="009E6CC7"/>
    <w:rsid w:val="009E7967"/>
    <w:rsid w:val="009F01AE"/>
    <w:rsid w:val="009F0548"/>
    <w:rsid w:val="009F1275"/>
    <w:rsid w:val="009F172F"/>
    <w:rsid w:val="009F1FCA"/>
    <w:rsid w:val="009F3495"/>
    <w:rsid w:val="009F3980"/>
    <w:rsid w:val="009F3C1D"/>
    <w:rsid w:val="009F42C3"/>
    <w:rsid w:val="009F5FAA"/>
    <w:rsid w:val="009F6012"/>
    <w:rsid w:val="009F655F"/>
    <w:rsid w:val="009F6E8F"/>
    <w:rsid w:val="009F76DE"/>
    <w:rsid w:val="009F7E1D"/>
    <w:rsid w:val="00A00D7B"/>
    <w:rsid w:val="00A0120A"/>
    <w:rsid w:val="00A0306B"/>
    <w:rsid w:val="00A033E3"/>
    <w:rsid w:val="00A03763"/>
    <w:rsid w:val="00A04542"/>
    <w:rsid w:val="00A04868"/>
    <w:rsid w:val="00A04FD9"/>
    <w:rsid w:val="00A0617C"/>
    <w:rsid w:val="00A0678A"/>
    <w:rsid w:val="00A06D63"/>
    <w:rsid w:val="00A10209"/>
    <w:rsid w:val="00A12B6E"/>
    <w:rsid w:val="00A12C44"/>
    <w:rsid w:val="00A131E3"/>
    <w:rsid w:val="00A13B43"/>
    <w:rsid w:val="00A13FA3"/>
    <w:rsid w:val="00A14316"/>
    <w:rsid w:val="00A14754"/>
    <w:rsid w:val="00A151C2"/>
    <w:rsid w:val="00A158B3"/>
    <w:rsid w:val="00A16CE9"/>
    <w:rsid w:val="00A16F44"/>
    <w:rsid w:val="00A174D0"/>
    <w:rsid w:val="00A2302E"/>
    <w:rsid w:val="00A23437"/>
    <w:rsid w:val="00A24A69"/>
    <w:rsid w:val="00A24BBD"/>
    <w:rsid w:val="00A260DB"/>
    <w:rsid w:val="00A26E46"/>
    <w:rsid w:val="00A271D5"/>
    <w:rsid w:val="00A30D99"/>
    <w:rsid w:val="00A30DC1"/>
    <w:rsid w:val="00A315D4"/>
    <w:rsid w:val="00A31B45"/>
    <w:rsid w:val="00A31BBA"/>
    <w:rsid w:val="00A35941"/>
    <w:rsid w:val="00A3597F"/>
    <w:rsid w:val="00A36CE7"/>
    <w:rsid w:val="00A37630"/>
    <w:rsid w:val="00A40C1D"/>
    <w:rsid w:val="00A40F49"/>
    <w:rsid w:val="00A41277"/>
    <w:rsid w:val="00A42B5E"/>
    <w:rsid w:val="00A42C5A"/>
    <w:rsid w:val="00A44DDB"/>
    <w:rsid w:val="00A44F9A"/>
    <w:rsid w:val="00A44FA3"/>
    <w:rsid w:val="00A45A89"/>
    <w:rsid w:val="00A47494"/>
    <w:rsid w:val="00A50706"/>
    <w:rsid w:val="00A508C5"/>
    <w:rsid w:val="00A513BD"/>
    <w:rsid w:val="00A51547"/>
    <w:rsid w:val="00A518C1"/>
    <w:rsid w:val="00A51AA8"/>
    <w:rsid w:val="00A52B15"/>
    <w:rsid w:val="00A5348F"/>
    <w:rsid w:val="00A54333"/>
    <w:rsid w:val="00A54BF6"/>
    <w:rsid w:val="00A5578C"/>
    <w:rsid w:val="00A56C3E"/>
    <w:rsid w:val="00A56EEF"/>
    <w:rsid w:val="00A606AA"/>
    <w:rsid w:val="00A6202E"/>
    <w:rsid w:val="00A6306C"/>
    <w:rsid w:val="00A63789"/>
    <w:rsid w:val="00A638C5"/>
    <w:rsid w:val="00A63CCF"/>
    <w:rsid w:val="00A643D4"/>
    <w:rsid w:val="00A64D4E"/>
    <w:rsid w:val="00A653D8"/>
    <w:rsid w:val="00A660DB"/>
    <w:rsid w:val="00A67E89"/>
    <w:rsid w:val="00A7056E"/>
    <w:rsid w:val="00A70970"/>
    <w:rsid w:val="00A712D3"/>
    <w:rsid w:val="00A71B47"/>
    <w:rsid w:val="00A72374"/>
    <w:rsid w:val="00A72543"/>
    <w:rsid w:val="00A72A2A"/>
    <w:rsid w:val="00A738E5"/>
    <w:rsid w:val="00A74EBF"/>
    <w:rsid w:val="00A753E8"/>
    <w:rsid w:val="00A75F3D"/>
    <w:rsid w:val="00A76064"/>
    <w:rsid w:val="00A7675D"/>
    <w:rsid w:val="00A777ED"/>
    <w:rsid w:val="00A77CC3"/>
    <w:rsid w:val="00A8039E"/>
    <w:rsid w:val="00A818D9"/>
    <w:rsid w:val="00A83303"/>
    <w:rsid w:val="00A849C9"/>
    <w:rsid w:val="00A849EA"/>
    <w:rsid w:val="00A85520"/>
    <w:rsid w:val="00A85EA9"/>
    <w:rsid w:val="00A864FD"/>
    <w:rsid w:val="00A865EC"/>
    <w:rsid w:val="00A86B4D"/>
    <w:rsid w:val="00A87B81"/>
    <w:rsid w:val="00A90109"/>
    <w:rsid w:val="00A903E0"/>
    <w:rsid w:val="00A90AE7"/>
    <w:rsid w:val="00A91B9E"/>
    <w:rsid w:val="00A91D0B"/>
    <w:rsid w:val="00A925EE"/>
    <w:rsid w:val="00A92F58"/>
    <w:rsid w:val="00A93246"/>
    <w:rsid w:val="00A93376"/>
    <w:rsid w:val="00A933C9"/>
    <w:rsid w:val="00A941C5"/>
    <w:rsid w:val="00A94FED"/>
    <w:rsid w:val="00A9572D"/>
    <w:rsid w:val="00A95DA2"/>
    <w:rsid w:val="00A95E36"/>
    <w:rsid w:val="00A966EF"/>
    <w:rsid w:val="00A969F5"/>
    <w:rsid w:val="00A96ABB"/>
    <w:rsid w:val="00A97302"/>
    <w:rsid w:val="00AA2F9E"/>
    <w:rsid w:val="00AA33BB"/>
    <w:rsid w:val="00AA3628"/>
    <w:rsid w:val="00AA37F3"/>
    <w:rsid w:val="00AA4B6C"/>
    <w:rsid w:val="00AA4C0C"/>
    <w:rsid w:val="00AA5368"/>
    <w:rsid w:val="00AA555D"/>
    <w:rsid w:val="00AB0B2F"/>
    <w:rsid w:val="00AB0D50"/>
    <w:rsid w:val="00AB0EC9"/>
    <w:rsid w:val="00AB1172"/>
    <w:rsid w:val="00AB1AFE"/>
    <w:rsid w:val="00AB2100"/>
    <w:rsid w:val="00AB2838"/>
    <w:rsid w:val="00AB2859"/>
    <w:rsid w:val="00AB2E30"/>
    <w:rsid w:val="00AB38DF"/>
    <w:rsid w:val="00AB5A39"/>
    <w:rsid w:val="00AB7602"/>
    <w:rsid w:val="00AC05B5"/>
    <w:rsid w:val="00AC08B5"/>
    <w:rsid w:val="00AC49A5"/>
    <w:rsid w:val="00AC51F6"/>
    <w:rsid w:val="00AC5432"/>
    <w:rsid w:val="00AC5911"/>
    <w:rsid w:val="00AC5E15"/>
    <w:rsid w:val="00AC6706"/>
    <w:rsid w:val="00AC72AE"/>
    <w:rsid w:val="00AC732C"/>
    <w:rsid w:val="00AD0A4A"/>
    <w:rsid w:val="00AD0CEE"/>
    <w:rsid w:val="00AD17E3"/>
    <w:rsid w:val="00AD1E56"/>
    <w:rsid w:val="00AD2903"/>
    <w:rsid w:val="00AD2AC8"/>
    <w:rsid w:val="00AD4864"/>
    <w:rsid w:val="00AD48AC"/>
    <w:rsid w:val="00AD4DA3"/>
    <w:rsid w:val="00AD4DE6"/>
    <w:rsid w:val="00AD5C43"/>
    <w:rsid w:val="00AD6C86"/>
    <w:rsid w:val="00AD7C45"/>
    <w:rsid w:val="00AE06D4"/>
    <w:rsid w:val="00AE0C12"/>
    <w:rsid w:val="00AE0C23"/>
    <w:rsid w:val="00AE0F08"/>
    <w:rsid w:val="00AE1A2F"/>
    <w:rsid w:val="00AE1B05"/>
    <w:rsid w:val="00AE2406"/>
    <w:rsid w:val="00AE3041"/>
    <w:rsid w:val="00AE3C85"/>
    <w:rsid w:val="00AE3FE7"/>
    <w:rsid w:val="00AE3FFF"/>
    <w:rsid w:val="00AE478C"/>
    <w:rsid w:val="00AE6543"/>
    <w:rsid w:val="00AE75DE"/>
    <w:rsid w:val="00AF0032"/>
    <w:rsid w:val="00AF0B99"/>
    <w:rsid w:val="00AF17E3"/>
    <w:rsid w:val="00AF1D94"/>
    <w:rsid w:val="00AF22B9"/>
    <w:rsid w:val="00AF31AA"/>
    <w:rsid w:val="00AF3BBA"/>
    <w:rsid w:val="00AF3E80"/>
    <w:rsid w:val="00AF4E56"/>
    <w:rsid w:val="00AF5546"/>
    <w:rsid w:val="00AF7CA0"/>
    <w:rsid w:val="00B00EC8"/>
    <w:rsid w:val="00B00ECB"/>
    <w:rsid w:val="00B0119E"/>
    <w:rsid w:val="00B011FD"/>
    <w:rsid w:val="00B02593"/>
    <w:rsid w:val="00B02D3F"/>
    <w:rsid w:val="00B03BCA"/>
    <w:rsid w:val="00B04FF6"/>
    <w:rsid w:val="00B0577A"/>
    <w:rsid w:val="00B06849"/>
    <w:rsid w:val="00B06B64"/>
    <w:rsid w:val="00B0714A"/>
    <w:rsid w:val="00B0729C"/>
    <w:rsid w:val="00B076D2"/>
    <w:rsid w:val="00B07F18"/>
    <w:rsid w:val="00B10106"/>
    <w:rsid w:val="00B10321"/>
    <w:rsid w:val="00B11C5F"/>
    <w:rsid w:val="00B12754"/>
    <w:rsid w:val="00B1285E"/>
    <w:rsid w:val="00B137D7"/>
    <w:rsid w:val="00B13E4A"/>
    <w:rsid w:val="00B14131"/>
    <w:rsid w:val="00B14A38"/>
    <w:rsid w:val="00B154B7"/>
    <w:rsid w:val="00B1552C"/>
    <w:rsid w:val="00B15FC9"/>
    <w:rsid w:val="00B16684"/>
    <w:rsid w:val="00B208D3"/>
    <w:rsid w:val="00B20BF7"/>
    <w:rsid w:val="00B20C3B"/>
    <w:rsid w:val="00B22989"/>
    <w:rsid w:val="00B22DAD"/>
    <w:rsid w:val="00B237CC"/>
    <w:rsid w:val="00B239A5"/>
    <w:rsid w:val="00B23F8D"/>
    <w:rsid w:val="00B257CA"/>
    <w:rsid w:val="00B25A72"/>
    <w:rsid w:val="00B25E5C"/>
    <w:rsid w:val="00B3014B"/>
    <w:rsid w:val="00B308C7"/>
    <w:rsid w:val="00B309DB"/>
    <w:rsid w:val="00B31604"/>
    <w:rsid w:val="00B31A6C"/>
    <w:rsid w:val="00B31ADC"/>
    <w:rsid w:val="00B31D63"/>
    <w:rsid w:val="00B31E9A"/>
    <w:rsid w:val="00B31E9B"/>
    <w:rsid w:val="00B31FC3"/>
    <w:rsid w:val="00B3545A"/>
    <w:rsid w:val="00B363C7"/>
    <w:rsid w:val="00B40F35"/>
    <w:rsid w:val="00B413B6"/>
    <w:rsid w:val="00B41CAD"/>
    <w:rsid w:val="00B424E7"/>
    <w:rsid w:val="00B42F77"/>
    <w:rsid w:val="00B43D24"/>
    <w:rsid w:val="00B440BC"/>
    <w:rsid w:val="00B4507E"/>
    <w:rsid w:val="00B45A05"/>
    <w:rsid w:val="00B4614E"/>
    <w:rsid w:val="00B463F8"/>
    <w:rsid w:val="00B46EEE"/>
    <w:rsid w:val="00B5113E"/>
    <w:rsid w:val="00B521C3"/>
    <w:rsid w:val="00B53A9A"/>
    <w:rsid w:val="00B552B3"/>
    <w:rsid w:val="00B578BC"/>
    <w:rsid w:val="00B57E27"/>
    <w:rsid w:val="00B57F14"/>
    <w:rsid w:val="00B60783"/>
    <w:rsid w:val="00B60959"/>
    <w:rsid w:val="00B61990"/>
    <w:rsid w:val="00B61E0A"/>
    <w:rsid w:val="00B62B6F"/>
    <w:rsid w:val="00B63AD1"/>
    <w:rsid w:val="00B63B98"/>
    <w:rsid w:val="00B64F68"/>
    <w:rsid w:val="00B65310"/>
    <w:rsid w:val="00B65ADF"/>
    <w:rsid w:val="00B6686F"/>
    <w:rsid w:val="00B67396"/>
    <w:rsid w:val="00B67A9C"/>
    <w:rsid w:val="00B70EAA"/>
    <w:rsid w:val="00B718A5"/>
    <w:rsid w:val="00B719ED"/>
    <w:rsid w:val="00B71B70"/>
    <w:rsid w:val="00B722F5"/>
    <w:rsid w:val="00B72DBF"/>
    <w:rsid w:val="00B73721"/>
    <w:rsid w:val="00B75865"/>
    <w:rsid w:val="00B76E90"/>
    <w:rsid w:val="00B77230"/>
    <w:rsid w:val="00B776C9"/>
    <w:rsid w:val="00B77AB5"/>
    <w:rsid w:val="00B80166"/>
    <w:rsid w:val="00B80913"/>
    <w:rsid w:val="00B81C3B"/>
    <w:rsid w:val="00B824B0"/>
    <w:rsid w:val="00B824BE"/>
    <w:rsid w:val="00B82B0B"/>
    <w:rsid w:val="00B8415F"/>
    <w:rsid w:val="00B841B8"/>
    <w:rsid w:val="00B843F3"/>
    <w:rsid w:val="00B85239"/>
    <w:rsid w:val="00B8523B"/>
    <w:rsid w:val="00B856FA"/>
    <w:rsid w:val="00B85BF8"/>
    <w:rsid w:val="00B85CE0"/>
    <w:rsid w:val="00B90B08"/>
    <w:rsid w:val="00B90EAD"/>
    <w:rsid w:val="00B90FD5"/>
    <w:rsid w:val="00B91023"/>
    <w:rsid w:val="00B91988"/>
    <w:rsid w:val="00B91C73"/>
    <w:rsid w:val="00B925F9"/>
    <w:rsid w:val="00B928E0"/>
    <w:rsid w:val="00B93DA0"/>
    <w:rsid w:val="00B93FE7"/>
    <w:rsid w:val="00B9472F"/>
    <w:rsid w:val="00B95319"/>
    <w:rsid w:val="00B9581C"/>
    <w:rsid w:val="00B96C40"/>
    <w:rsid w:val="00BA22D4"/>
    <w:rsid w:val="00BA299D"/>
    <w:rsid w:val="00BA3249"/>
    <w:rsid w:val="00BA3ADA"/>
    <w:rsid w:val="00BA420E"/>
    <w:rsid w:val="00BA5D91"/>
    <w:rsid w:val="00BA63E8"/>
    <w:rsid w:val="00BA76FF"/>
    <w:rsid w:val="00BA7951"/>
    <w:rsid w:val="00BA7AE6"/>
    <w:rsid w:val="00BB1CFF"/>
    <w:rsid w:val="00BB1E37"/>
    <w:rsid w:val="00BB2311"/>
    <w:rsid w:val="00BB38E9"/>
    <w:rsid w:val="00BB60D5"/>
    <w:rsid w:val="00BB72EF"/>
    <w:rsid w:val="00BB786A"/>
    <w:rsid w:val="00BB7D08"/>
    <w:rsid w:val="00BB7D4F"/>
    <w:rsid w:val="00BB7D94"/>
    <w:rsid w:val="00BB7E95"/>
    <w:rsid w:val="00BC0A32"/>
    <w:rsid w:val="00BC0AAA"/>
    <w:rsid w:val="00BC1223"/>
    <w:rsid w:val="00BC1F69"/>
    <w:rsid w:val="00BC40BF"/>
    <w:rsid w:val="00BC4BCA"/>
    <w:rsid w:val="00BC5509"/>
    <w:rsid w:val="00BC678C"/>
    <w:rsid w:val="00BC7780"/>
    <w:rsid w:val="00BD0518"/>
    <w:rsid w:val="00BD0831"/>
    <w:rsid w:val="00BD0910"/>
    <w:rsid w:val="00BD1702"/>
    <w:rsid w:val="00BD1D52"/>
    <w:rsid w:val="00BD20EB"/>
    <w:rsid w:val="00BD2E68"/>
    <w:rsid w:val="00BD30A6"/>
    <w:rsid w:val="00BD3AA5"/>
    <w:rsid w:val="00BD4B87"/>
    <w:rsid w:val="00BD54DE"/>
    <w:rsid w:val="00BD57B9"/>
    <w:rsid w:val="00BD69D8"/>
    <w:rsid w:val="00BD7431"/>
    <w:rsid w:val="00BD7B3E"/>
    <w:rsid w:val="00BE218A"/>
    <w:rsid w:val="00BE3F2C"/>
    <w:rsid w:val="00BE4E3C"/>
    <w:rsid w:val="00BE4E96"/>
    <w:rsid w:val="00BE58DB"/>
    <w:rsid w:val="00BE6B22"/>
    <w:rsid w:val="00BE7891"/>
    <w:rsid w:val="00BE7D6A"/>
    <w:rsid w:val="00BE7E18"/>
    <w:rsid w:val="00BF033F"/>
    <w:rsid w:val="00BF0C7F"/>
    <w:rsid w:val="00BF28CF"/>
    <w:rsid w:val="00BF388D"/>
    <w:rsid w:val="00BF4356"/>
    <w:rsid w:val="00BF4E5A"/>
    <w:rsid w:val="00BF5285"/>
    <w:rsid w:val="00BF53C7"/>
    <w:rsid w:val="00BF7433"/>
    <w:rsid w:val="00BF743A"/>
    <w:rsid w:val="00BF792D"/>
    <w:rsid w:val="00C00760"/>
    <w:rsid w:val="00C012D1"/>
    <w:rsid w:val="00C01517"/>
    <w:rsid w:val="00C018E8"/>
    <w:rsid w:val="00C02B1E"/>
    <w:rsid w:val="00C030CC"/>
    <w:rsid w:val="00C0319B"/>
    <w:rsid w:val="00C03220"/>
    <w:rsid w:val="00C045B7"/>
    <w:rsid w:val="00C05AAA"/>
    <w:rsid w:val="00C05F3D"/>
    <w:rsid w:val="00C06351"/>
    <w:rsid w:val="00C06EC6"/>
    <w:rsid w:val="00C076C9"/>
    <w:rsid w:val="00C07DA5"/>
    <w:rsid w:val="00C103E0"/>
    <w:rsid w:val="00C11243"/>
    <w:rsid w:val="00C1231A"/>
    <w:rsid w:val="00C132A6"/>
    <w:rsid w:val="00C144E1"/>
    <w:rsid w:val="00C1477E"/>
    <w:rsid w:val="00C14A1A"/>
    <w:rsid w:val="00C14E6D"/>
    <w:rsid w:val="00C15A10"/>
    <w:rsid w:val="00C16DBC"/>
    <w:rsid w:val="00C17230"/>
    <w:rsid w:val="00C20C2F"/>
    <w:rsid w:val="00C20CC8"/>
    <w:rsid w:val="00C20D74"/>
    <w:rsid w:val="00C2124F"/>
    <w:rsid w:val="00C2142D"/>
    <w:rsid w:val="00C21895"/>
    <w:rsid w:val="00C21991"/>
    <w:rsid w:val="00C21AC5"/>
    <w:rsid w:val="00C21CE9"/>
    <w:rsid w:val="00C22092"/>
    <w:rsid w:val="00C22575"/>
    <w:rsid w:val="00C2277C"/>
    <w:rsid w:val="00C24251"/>
    <w:rsid w:val="00C247DC"/>
    <w:rsid w:val="00C24E9A"/>
    <w:rsid w:val="00C25F1A"/>
    <w:rsid w:val="00C26754"/>
    <w:rsid w:val="00C269D2"/>
    <w:rsid w:val="00C312DF"/>
    <w:rsid w:val="00C3152E"/>
    <w:rsid w:val="00C3202B"/>
    <w:rsid w:val="00C32B8E"/>
    <w:rsid w:val="00C34177"/>
    <w:rsid w:val="00C35D14"/>
    <w:rsid w:val="00C36FEA"/>
    <w:rsid w:val="00C37170"/>
    <w:rsid w:val="00C37AAC"/>
    <w:rsid w:val="00C40596"/>
    <w:rsid w:val="00C41BEF"/>
    <w:rsid w:val="00C42212"/>
    <w:rsid w:val="00C42337"/>
    <w:rsid w:val="00C426EF"/>
    <w:rsid w:val="00C427B7"/>
    <w:rsid w:val="00C446DA"/>
    <w:rsid w:val="00C44C09"/>
    <w:rsid w:val="00C4517C"/>
    <w:rsid w:val="00C46DF1"/>
    <w:rsid w:val="00C478BC"/>
    <w:rsid w:val="00C479AF"/>
    <w:rsid w:val="00C47C7A"/>
    <w:rsid w:val="00C508FF"/>
    <w:rsid w:val="00C51B67"/>
    <w:rsid w:val="00C51D0C"/>
    <w:rsid w:val="00C53EB6"/>
    <w:rsid w:val="00C552D5"/>
    <w:rsid w:val="00C55822"/>
    <w:rsid w:val="00C55DED"/>
    <w:rsid w:val="00C56E30"/>
    <w:rsid w:val="00C571C7"/>
    <w:rsid w:val="00C57224"/>
    <w:rsid w:val="00C57977"/>
    <w:rsid w:val="00C633D3"/>
    <w:rsid w:val="00C63960"/>
    <w:rsid w:val="00C642BE"/>
    <w:rsid w:val="00C64552"/>
    <w:rsid w:val="00C6525A"/>
    <w:rsid w:val="00C65279"/>
    <w:rsid w:val="00C66382"/>
    <w:rsid w:val="00C669BA"/>
    <w:rsid w:val="00C66B1F"/>
    <w:rsid w:val="00C66FA1"/>
    <w:rsid w:val="00C71834"/>
    <w:rsid w:val="00C7203E"/>
    <w:rsid w:val="00C732CF"/>
    <w:rsid w:val="00C73BD4"/>
    <w:rsid w:val="00C73D50"/>
    <w:rsid w:val="00C74FAD"/>
    <w:rsid w:val="00C7509F"/>
    <w:rsid w:val="00C752EB"/>
    <w:rsid w:val="00C758CD"/>
    <w:rsid w:val="00C76B5C"/>
    <w:rsid w:val="00C775B5"/>
    <w:rsid w:val="00C77702"/>
    <w:rsid w:val="00C779B6"/>
    <w:rsid w:val="00C802FA"/>
    <w:rsid w:val="00C803D2"/>
    <w:rsid w:val="00C80B7E"/>
    <w:rsid w:val="00C81200"/>
    <w:rsid w:val="00C81210"/>
    <w:rsid w:val="00C81B6C"/>
    <w:rsid w:val="00C829D0"/>
    <w:rsid w:val="00C82C5E"/>
    <w:rsid w:val="00C82DC5"/>
    <w:rsid w:val="00C83E39"/>
    <w:rsid w:val="00C83E61"/>
    <w:rsid w:val="00C84E47"/>
    <w:rsid w:val="00C85102"/>
    <w:rsid w:val="00C85529"/>
    <w:rsid w:val="00C87C1F"/>
    <w:rsid w:val="00C90512"/>
    <w:rsid w:val="00C90610"/>
    <w:rsid w:val="00C9096A"/>
    <w:rsid w:val="00C91097"/>
    <w:rsid w:val="00C923F8"/>
    <w:rsid w:val="00C92592"/>
    <w:rsid w:val="00C926D9"/>
    <w:rsid w:val="00C9300A"/>
    <w:rsid w:val="00C9320F"/>
    <w:rsid w:val="00C93566"/>
    <w:rsid w:val="00C9367C"/>
    <w:rsid w:val="00C936E2"/>
    <w:rsid w:val="00C93E97"/>
    <w:rsid w:val="00C94348"/>
    <w:rsid w:val="00C94445"/>
    <w:rsid w:val="00C94F72"/>
    <w:rsid w:val="00C95F87"/>
    <w:rsid w:val="00C96439"/>
    <w:rsid w:val="00C977BE"/>
    <w:rsid w:val="00C9785A"/>
    <w:rsid w:val="00C97D33"/>
    <w:rsid w:val="00CA115E"/>
    <w:rsid w:val="00CA14C6"/>
    <w:rsid w:val="00CA30F8"/>
    <w:rsid w:val="00CA3223"/>
    <w:rsid w:val="00CA3E4D"/>
    <w:rsid w:val="00CA48DD"/>
    <w:rsid w:val="00CA4B27"/>
    <w:rsid w:val="00CA4CCB"/>
    <w:rsid w:val="00CA54B8"/>
    <w:rsid w:val="00CA719A"/>
    <w:rsid w:val="00CB02ED"/>
    <w:rsid w:val="00CB0B51"/>
    <w:rsid w:val="00CB1132"/>
    <w:rsid w:val="00CB1847"/>
    <w:rsid w:val="00CB38E0"/>
    <w:rsid w:val="00CB3C30"/>
    <w:rsid w:val="00CB3D97"/>
    <w:rsid w:val="00CB4AA4"/>
    <w:rsid w:val="00CB608B"/>
    <w:rsid w:val="00CB6346"/>
    <w:rsid w:val="00CB63AA"/>
    <w:rsid w:val="00CB6497"/>
    <w:rsid w:val="00CB6F85"/>
    <w:rsid w:val="00CC00E3"/>
    <w:rsid w:val="00CC0900"/>
    <w:rsid w:val="00CC0B0C"/>
    <w:rsid w:val="00CC1686"/>
    <w:rsid w:val="00CC182B"/>
    <w:rsid w:val="00CC1E89"/>
    <w:rsid w:val="00CC25FF"/>
    <w:rsid w:val="00CC2661"/>
    <w:rsid w:val="00CC4556"/>
    <w:rsid w:val="00CC48B4"/>
    <w:rsid w:val="00CC5DFB"/>
    <w:rsid w:val="00CC6D50"/>
    <w:rsid w:val="00CD01DF"/>
    <w:rsid w:val="00CD0543"/>
    <w:rsid w:val="00CD0C7B"/>
    <w:rsid w:val="00CD0DD5"/>
    <w:rsid w:val="00CD177B"/>
    <w:rsid w:val="00CD1A6F"/>
    <w:rsid w:val="00CD3815"/>
    <w:rsid w:val="00CD40A4"/>
    <w:rsid w:val="00CD4243"/>
    <w:rsid w:val="00CD4630"/>
    <w:rsid w:val="00CD634D"/>
    <w:rsid w:val="00CD660E"/>
    <w:rsid w:val="00CD6878"/>
    <w:rsid w:val="00CD7164"/>
    <w:rsid w:val="00CD735C"/>
    <w:rsid w:val="00CE0E10"/>
    <w:rsid w:val="00CE207A"/>
    <w:rsid w:val="00CE2C75"/>
    <w:rsid w:val="00CE3186"/>
    <w:rsid w:val="00CE419F"/>
    <w:rsid w:val="00CE496A"/>
    <w:rsid w:val="00CE5373"/>
    <w:rsid w:val="00CE670F"/>
    <w:rsid w:val="00CE7011"/>
    <w:rsid w:val="00CE7435"/>
    <w:rsid w:val="00CF0E70"/>
    <w:rsid w:val="00CF13D0"/>
    <w:rsid w:val="00CF1435"/>
    <w:rsid w:val="00CF37D8"/>
    <w:rsid w:val="00CF3A52"/>
    <w:rsid w:val="00CF4195"/>
    <w:rsid w:val="00CF47F5"/>
    <w:rsid w:val="00CF48A5"/>
    <w:rsid w:val="00CF56A6"/>
    <w:rsid w:val="00CF5E2A"/>
    <w:rsid w:val="00CF706D"/>
    <w:rsid w:val="00CF7896"/>
    <w:rsid w:val="00D02646"/>
    <w:rsid w:val="00D03CCC"/>
    <w:rsid w:val="00D04442"/>
    <w:rsid w:val="00D05138"/>
    <w:rsid w:val="00D05907"/>
    <w:rsid w:val="00D05C16"/>
    <w:rsid w:val="00D07147"/>
    <w:rsid w:val="00D11867"/>
    <w:rsid w:val="00D12073"/>
    <w:rsid w:val="00D12413"/>
    <w:rsid w:val="00D1463E"/>
    <w:rsid w:val="00D14BB1"/>
    <w:rsid w:val="00D15206"/>
    <w:rsid w:val="00D1578B"/>
    <w:rsid w:val="00D15C3D"/>
    <w:rsid w:val="00D16897"/>
    <w:rsid w:val="00D169EC"/>
    <w:rsid w:val="00D20878"/>
    <w:rsid w:val="00D20999"/>
    <w:rsid w:val="00D22EB8"/>
    <w:rsid w:val="00D2498C"/>
    <w:rsid w:val="00D251AA"/>
    <w:rsid w:val="00D251B9"/>
    <w:rsid w:val="00D253DF"/>
    <w:rsid w:val="00D25DEE"/>
    <w:rsid w:val="00D307B9"/>
    <w:rsid w:val="00D31203"/>
    <w:rsid w:val="00D31685"/>
    <w:rsid w:val="00D31BC6"/>
    <w:rsid w:val="00D333CB"/>
    <w:rsid w:val="00D33F5A"/>
    <w:rsid w:val="00D347A9"/>
    <w:rsid w:val="00D368CE"/>
    <w:rsid w:val="00D3739B"/>
    <w:rsid w:val="00D37BAC"/>
    <w:rsid w:val="00D405CC"/>
    <w:rsid w:val="00D40C3A"/>
    <w:rsid w:val="00D41466"/>
    <w:rsid w:val="00D41537"/>
    <w:rsid w:val="00D41E23"/>
    <w:rsid w:val="00D42F29"/>
    <w:rsid w:val="00D45E2F"/>
    <w:rsid w:val="00D46429"/>
    <w:rsid w:val="00D471E5"/>
    <w:rsid w:val="00D47BC5"/>
    <w:rsid w:val="00D50633"/>
    <w:rsid w:val="00D5072F"/>
    <w:rsid w:val="00D507E4"/>
    <w:rsid w:val="00D510AB"/>
    <w:rsid w:val="00D51967"/>
    <w:rsid w:val="00D51C97"/>
    <w:rsid w:val="00D521E5"/>
    <w:rsid w:val="00D52DF3"/>
    <w:rsid w:val="00D538C4"/>
    <w:rsid w:val="00D53AD5"/>
    <w:rsid w:val="00D53AE8"/>
    <w:rsid w:val="00D53B33"/>
    <w:rsid w:val="00D53EFC"/>
    <w:rsid w:val="00D547A1"/>
    <w:rsid w:val="00D54B1C"/>
    <w:rsid w:val="00D5595D"/>
    <w:rsid w:val="00D56D89"/>
    <w:rsid w:val="00D60CB7"/>
    <w:rsid w:val="00D6275E"/>
    <w:rsid w:val="00D633E5"/>
    <w:rsid w:val="00D64267"/>
    <w:rsid w:val="00D64771"/>
    <w:rsid w:val="00D65106"/>
    <w:rsid w:val="00D671E1"/>
    <w:rsid w:val="00D67512"/>
    <w:rsid w:val="00D7167C"/>
    <w:rsid w:val="00D73414"/>
    <w:rsid w:val="00D74A7F"/>
    <w:rsid w:val="00D7544E"/>
    <w:rsid w:val="00D76104"/>
    <w:rsid w:val="00D76173"/>
    <w:rsid w:val="00D765B1"/>
    <w:rsid w:val="00D77D23"/>
    <w:rsid w:val="00D800BC"/>
    <w:rsid w:val="00D82651"/>
    <w:rsid w:val="00D83455"/>
    <w:rsid w:val="00D8355A"/>
    <w:rsid w:val="00D8388C"/>
    <w:rsid w:val="00D83C67"/>
    <w:rsid w:val="00D84890"/>
    <w:rsid w:val="00D85DD1"/>
    <w:rsid w:val="00D8716E"/>
    <w:rsid w:val="00D875A6"/>
    <w:rsid w:val="00D8771C"/>
    <w:rsid w:val="00D87D2B"/>
    <w:rsid w:val="00D87D89"/>
    <w:rsid w:val="00D87F44"/>
    <w:rsid w:val="00D900F7"/>
    <w:rsid w:val="00D904A2"/>
    <w:rsid w:val="00D9135F"/>
    <w:rsid w:val="00D91D44"/>
    <w:rsid w:val="00D91DFB"/>
    <w:rsid w:val="00D9360D"/>
    <w:rsid w:val="00D943FD"/>
    <w:rsid w:val="00D976AA"/>
    <w:rsid w:val="00D977D5"/>
    <w:rsid w:val="00DA0069"/>
    <w:rsid w:val="00DA03F5"/>
    <w:rsid w:val="00DA1550"/>
    <w:rsid w:val="00DA190E"/>
    <w:rsid w:val="00DA1DD2"/>
    <w:rsid w:val="00DA31B0"/>
    <w:rsid w:val="00DA3C4C"/>
    <w:rsid w:val="00DA55E9"/>
    <w:rsid w:val="00DA75CC"/>
    <w:rsid w:val="00DA7987"/>
    <w:rsid w:val="00DB00C7"/>
    <w:rsid w:val="00DB0295"/>
    <w:rsid w:val="00DB2DC9"/>
    <w:rsid w:val="00DB2F21"/>
    <w:rsid w:val="00DB2FC3"/>
    <w:rsid w:val="00DB404D"/>
    <w:rsid w:val="00DB4347"/>
    <w:rsid w:val="00DB4885"/>
    <w:rsid w:val="00DB5B1C"/>
    <w:rsid w:val="00DB6BEC"/>
    <w:rsid w:val="00DB7C9F"/>
    <w:rsid w:val="00DB7F44"/>
    <w:rsid w:val="00DC05E1"/>
    <w:rsid w:val="00DC0928"/>
    <w:rsid w:val="00DC0AC4"/>
    <w:rsid w:val="00DC1DE6"/>
    <w:rsid w:val="00DC28FA"/>
    <w:rsid w:val="00DC3696"/>
    <w:rsid w:val="00DC4802"/>
    <w:rsid w:val="00DC497F"/>
    <w:rsid w:val="00DC5CF6"/>
    <w:rsid w:val="00DC607C"/>
    <w:rsid w:val="00DC701C"/>
    <w:rsid w:val="00DC738F"/>
    <w:rsid w:val="00DC759F"/>
    <w:rsid w:val="00DD0C77"/>
    <w:rsid w:val="00DD2495"/>
    <w:rsid w:val="00DD265E"/>
    <w:rsid w:val="00DD287E"/>
    <w:rsid w:val="00DD2B65"/>
    <w:rsid w:val="00DD3054"/>
    <w:rsid w:val="00DD3AAD"/>
    <w:rsid w:val="00DD3C79"/>
    <w:rsid w:val="00DD41A7"/>
    <w:rsid w:val="00DD49F0"/>
    <w:rsid w:val="00DD5155"/>
    <w:rsid w:val="00DD535E"/>
    <w:rsid w:val="00DD60D2"/>
    <w:rsid w:val="00DE06E5"/>
    <w:rsid w:val="00DE0863"/>
    <w:rsid w:val="00DE1160"/>
    <w:rsid w:val="00DE16DA"/>
    <w:rsid w:val="00DE1727"/>
    <w:rsid w:val="00DE1D42"/>
    <w:rsid w:val="00DE2A18"/>
    <w:rsid w:val="00DE2BC2"/>
    <w:rsid w:val="00DE3D18"/>
    <w:rsid w:val="00DE4114"/>
    <w:rsid w:val="00DE4442"/>
    <w:rsid w:val="00DE5CD4"/>
    <w:rsid w:val="00DE6185"/>
    <w:rsid w:val="00DE6EBD"/>
    <w:rsid w:val="00DE7BB1"/>
    <w:rsid w:val="00DF022E"/>
    <w:rsid w:val="00DF0FBC"/>
    <w:rsid w:val="00DF203C"/>
    <w:rsid w:val="00DF249A"/>
    <w:rsid w:val="00DF2859"/>
    <w:rsid w:val="00DF2B2F"/>
    <w:rsid w:val="00DF3A70"/>
    <w:rsid w:val="00DF41B1"/>
    <w:rsid w:val="00DF5BEA"/>
    <w:rsid w:val="00DF646A"/>
    <w:rsid w:val="00DF7DE6"/>
    <w:rsid w:val="00DF7F63"/>
    <w:rsid w:val="00E01628"/>
    <w:rsid w:val="00E01A50"/>
    <w:rsid w:val="00E02FEF"/>
    <w:rsid w:val="00E031C4"/>
    <w:rsid w:val="00E04656"/>
    <w:rsid w:val="00E04D64"/>
    <w:rsid w:val="00E04DA2"/>
    <w:rsid w:val="00E053A9"/>
    <w:rsid w:val="00E06971"/>
    <w:rsid w:val="00E06C2B"/>
    <w:rsid w:val="00E07521"/>
    <w:rsid w:val="00E0774B"/>
    <w:rsid w:val="00E1081A"/>
    <w:rsid w:val="00E10A6A"/>
    <w:rsid w:val="00E10AEB"/>
    <w:rsid w:val="00E111DD"/>
    <w:rsid w:val="00E11AD5"/>
    <w:rsid w:val="00E12664"/>
    <w:rsid w:val="00E128A7"/>
    <w:rsid w:val="00E130AF"/>
    <w:rsid w:val="00E133F9"/>
    <w:rsid w:val="00E13787"/>
    <w:rsid w:val="00E14A46"/>
    <w:rsid w:val="00E155EE"/>
    <w:rsid w:val="00E15782"/>
    <w:rsid w:val="00E16C70"/>
    <w:rsid w:val="00E17013"/>
    <w:rsid w:val="00E17FF8"/>
    <w:rsid w:val="00E20804"/>
    <w:rsid w:val="00E208C9"/>
    <w:rsid w:val="00E20941"/>
    <w:rsid w:val="00E20DBB"/>
    <w:rsid w:val="00E21181"/>
    <w:rsid w:val="00E22DBC"/>
    <w:rsid w:val="00E23BAE"/>
    <w:rsid w:val="00E25D1A"/>
    <w:rsid w:val="00E26043"/>
    <w:rsid w:val="00E261BB"/>
    <w:rsid w:val="00E26546"/>
    <w:rsid w:val="00E2654D"/>
    <w:rsid w:val="00E26D77"/>
    <w:rsid w:val="00E272B7"/>
    <w:rsid w:val="00E27A7F"/>
    <w:rsid w:val="00E27AA4"/>
    <w:rsid w:val="00E31246"/>
    <w:rsid w:val="00E31431"/>
    <w:rsid w:val="00E314E4"/>
    <w:rsid w:val="00E323CF"/>
    <w:rsid w:val="00E32E62"/>
    <w:rsid w:val="00E345A3"/>
    <w:rsid w:val="00E348C1"/>
    <w:rsid w:val="00E34B1A"/>
    <w:rsid w:val="00E35700"/>
    <w:rsid w:val="00E358C8"/>
    <w:rsid w:val="00E35904"/>
    <w:rsid w:val="00E36440"/>
    <w:rsid w:val="00E4026F"/>
    <w:rsid w:val="00E403CD"/>
    <w:rsid w:val="00E411A5"/>
    <w:rsid w:val="00E41CF3"/>
    <w:rsid w:val="00E42363"/>
    <w:rsid w:val="00E42795"/>
    <w:rsid w:val="00E43B2E"/>
    <w:rsid w:val="00E45442"/>
    <w:rsid w:val="00E46B72"/>
    <w:rsid w:val="00E46C30"/>
    <w:rsid w:val="00E47495"/>
    <w:rsid w:val="00E4753F"/>
    <w:rsid w:val="00E47DA2"/>
    <w:rsid w:val="00E47EA1"/>
    <w:rsid w:val="00E50531"/>
    <w:rsid w:val="00E512FF"/>
    <w:rsid w:val="00E5249A"/>
    <w:rsid w:val="00E52CA9"/>
    <w:rsid w:val="00E52EE9"/>
    <w:rsid w:val="00E53608"/>
    <w:rsid w:val="00E537E5"/>
    <w:rsid w:val="00E543E6"/>
    <w:rsid w:val="00E56ED0"/>
    <w:rsid w:val="00E57427"/>
    <w:rsid w:val="00E57F53"/>
    <w:rsid w:val="00E603CF"/>
    <w:rsid w:val="00E60984"/>
    <w:rsid w:val="00E60D55"/>
    <w:rsid w:val="00E61788"/>
    <w:rsid w:val="00E61934"/>
    <w:rsid w:val="00E61A07"/>
    <w:rsid w:val="00E61C9B"/>
    <w:rsid w:val="00E629AA"/>
    <w:rsid w:val="00E62EDF"/>
    <w:rsid w:val="00E6454B"/>
    <w:rsid w:val="00E64FAC"/>
    <w:rsid w:val="00E65689"/>
    <w:rsid w:val="00E6585A"/>
    <w:rsid w:val="00E67715"/>
    <w:rsid w:val="00E677F2"/>
    <w:rsid w:val="00E70C0C"/>
    <w:rsid w:val="00E7136B"/>
    <w:rsid w:val="00E713D4"/>
    <w:rsid w:val="00E71A7C"/>
    <w:rsid w:val="00E72ABD"/>
    <w:rsid w:val="00E72CBB"/>
    <w:rsid w:val="00E72E2C"/>
    <w:rsid w:val="00E73439"/>
    <w:rsid w:val="00E74B07"/>
    <w:rsid w:val="00E75D91"/>
    <w:rsid w:val="00E76C0B"/>
    <w:rsid w:val="00E77D1F"/>
    <w:rsid w:val="00E77D3B"/>
    <w:rsid w:val="00E80AE1"/>
    <w:rsid w:val="00E81081"/>
    <w:rsid w:val="00E816C7"/>
    <w:rsid w:val="00E81E66"/>
    <w:rsid w:val="00E82584"/>
    <w:rsid w:val="00E84B72"/>
    <w:rsid w:val="00E84BF9"/>
    <w:rsid w:val="00E85DB8"/>
    <w:rsid w:val="00E86440"/>
    <w:rsid w:val="00E904D3"/>
    <w:rsid w:val="00E91138"/>
    <w:rsid w:val="00E94111"/>
    <w:rsid w:val="00E94AAC"/>
    <w:rsid w:val="00E955B8"/>
    <w:rsid w:val="00E973A4"/>
    <w:rsid w:val="00EA0599"/>
    <w:rsid w:val="00EA109E"/>
    <w:rsid w:val="00EA22E3"/>
    <w:rsid w:val="00EA2CAE"/>
    <w:rsid w:val="00EA3939"/>
    <w:rsid w:val="00EA3ED8"/>
    <w:rsid w:val="00EA4133"/>
    <w:rsid w:val="00EA43B5"/>
    <w:rsid w:val="00EA5AB2"/>
    <w:rsid w:val="00EA5FA3"/>
    <w:rsid w:val="00EA65EC"/>
    <w:rsid w:val="00EA68E6"/>
    <w:rsid w:val="00EA760D"/>
    <w:rsid w:val="00EA7B0E"/>
    <w:rsid w:val="00EB09FB"/>
    <w:rsid w:val="00EB1096"/>
    <w:rsid w:val="00EB1C06"/>
    <w:rsid w:val="00EB2947"/>
    <w:rsid w:val="00EB3C6F"/>
    <w:rsid w:val="00EB3DC2"/>
    <w:rsid w:val="00EB5110"/>
    <w:rsid w:val="00EB5AD9"/>
    <w:rsid w:val="00EB6C60"/>
    <w:rsid w:val="00EB773B"/>
    <w:rsid w:val="00EB7FDD"/>
    <w:rsid w:val="00EC0A06"/>
    <w:rsid w:val="00EC0EF8"/>
    <w:rsid w:val="00EC1184"/>
    <w:rsid w:val="00EC4C66"/>
    <w:rsid w:val="00EC54F3"/>
    <w:rsid w:val="00EC551D"/>
    <w:rsid w:val="00EC5665"/>
    <w:rsid w:val="00EC6F02"/>
    <w:rsid w:val="00EC725A"/>
    <w:rsid w:val="00EC7CDB"/>
    <w:rsid w:val="00EC7DB5"/>
    <w:rsid w:val="00EC7E2A"/>
    <w:rsid w:val="00ED0091"/>
    <w:rsid w:val="00ED0770"/>
    <w:rsid w:val="00ED1789"/>
    <w:rsid w:val="00ED2DA4"/>
    <w:rsid w:val="00ED33A0"/>
    <w:rsid w:val="00ED4D12"/>
    <w:rsid w:val="00ED67F7"/>
    <w:rsid w:val="00ED76F1"/>
    <w:rsid w:val="00EE09FA"/>
    <w:rsid w:val="00EE0EC3"/>
    <w:rsid w:val="00EE294B"/>
    <w:rsid w:val="00EE2E4F"/>
    <w:rsid w:val="00EE33D2"/>
    <w:rsid w:val="00EE4AD3"/>
    <w:rsid w:val="00EE4B45"/>
    <w:rsid w:val="00EE4D07"/>
    <w:rsid w:val="00EE6125"/>
    <w:rsid w:val="00EE760B"/>
    <w:rsid w:val="00EE77A3"/>
    <w:rsid w:val="00EF096A"/>
    <w:rsid w:val="00EF3E20"/>
    <w:rsid w:val="00EF58B9"/>
    <w:rsid w:val="00EF5AD4"/>
    <w:rsid w:val="00EF5D45"/>
    <w:rsid w:val="00EF7AC5"/>
    <w:rsid w:val="00EF7F38"/>
    <w:rsid w:val="00F0001A"/>
    <w:rsid w:val="00F01BFF"/>
    <w:rsid w:val="00F01E77"/>
    <w:rsid w:val="00F022CE"/>
    <w:rsid w:val="00F03C0E"/>
    <w:rsid w:val="00F0541C"/>
    <w:rsid w:val="00F05D88"/>
    <w:rsid w:val="00F062E7"/>
    <w:rsid w:val="00F068EE"/>
    <w:rsid w:val="00F06A86"/>
    <w:rsid w:val="00F06A97"/>
    <w:rsid w:val="00F0706B"/>
    <w:rsid w:val="00F1030C"/>
    <w:rsid w:val="00F11CD8"/>
    <w:rsid w:val="00F12587"/>
    <w:rsid w:val="00F128F3"/>
    <w:rsid w:val="00F1322E"/>
    <w:rsid w:val="00F13D1B"/>
    <w:rsid w:val="00F14916"/>
    <w:rsid w:val="00F15947"/>
    <w:rsid w:val="00F17745"/>
    <w:rsid w:val="00F17B58"/>
    <w:rsid w:val="00F20501"/>
    <w:rsid w:val="00F20A30"/>
    <w:rsid w:val="00F2272A"/>
    <w:rsid w:val="00F22A72"/>
    <w:rsid w:val="00F24226"/>
    <w:rsid w:val="00F24452"/>
    <w:rsid w:val="00F24F98"/>
    <w:rsid w:val="00F25188"/>
    <w:rsid w:val="00F26032"/>
    <w:rsid w:val="00F26142"/>
    <w:rsid w:val="00F26400"/>
    <w:rsid w:val="00F267C5"/>
    <w:rsid w:val="00F27A09"/>
    <w:rsid w:val="00F32442"/>
    <w:rsid w:val="00F325EE"/>
    <w:rsid w:val="00F32DF4"/>
    <w:rsid w:val="00F34225"/>
    <w:rsid w:val="00F3427A"/>
    <w:rsid w:val="00F3550A"/>
    <w:rsid w:val="00F3595F"/>
    <w:rsid w:val="00F35B45"/>
    <w:rsid w:val="00F37000"/>
    <w:rsid w:val="00F407B3"/>
    <w:rsid w:val="00F41044"/>
    <w:rsid w:val="00F41EEE"/>
    <w:rsid w:val="00F4363E"/>
    <w:rsid w:val="00F43E27"/>
    <w:rsid w:val="00F43E2C"/>
    <w:rsid w:val="00F454E0"/>
    <w:rsid w:val="00F45982"/>
    <w:rsid w:val="00F45CF3"/>
    <w:rsid w:val="00F46968"/>
    <w:rsid w:val="00F46C3A"/>
    <w:rsid w:val="00F46CEA"/>
    <w:rsid w:val="00F51E0E"/>
    <w:rsid w:val="00F52FE0"/>
    <w:rsid w:val="00F542C0"/>
    <w:rsid w:val="00F54603"/>
    <w:rsid w:val="00F54820"/>
    <w:rsid w:val="00F54D2C"/>
    <w:rsid w:val="00F55072"/>
    <w:rsid w:val="00F55E4A"/>
    <w:rsid w:val="00F565BB"/>
    <w:rsid w:val="00F575AF"/>
    <w:rsid w:val="00F62083"/>
    <w:rsid w:val="00F63281"/>
    <w:rsid w:val="00F636E7"/>
    <w:rsid w:val="00F63C1D"/>
    <w:rsid w:val="00F6414D"/>
    <w:rsid w:val="00F64FD8"/>
    <w:rsid w:val="00F677A1"/>
    <w:rsid w:val="00F67FF1"/>
    <w:rsid w:val="00F7143C"/>
    <w:rsid w:val="00F719DB"/>
    <w:rsid w:val="00F71A00"/>
    <w:rsid w:val="00F721B8"/>
    <w:rsid w:val="00F72DF0"/>
    <w:rsid w:val="00F73749"/>
    <w:rsid w:val="00F739B5"/>
    <w:rsid w:val="00F74B66"/>
    <w:rsid w:val="00F74F84"/>
    <w:rsid w:val="00F7558E"/>
    <w:rsid w:val="00F75C82"/>
    <w:rsid w:val="00F76032"/>
    <w:rsid w:val="00F767FF"/>
    <w:rsid w:val="00F76877"/>
    <w:rsid w:val="00F7741E"/>
    <w:rsid w:val="00F77A6A"/>
    <w:rsid w:val="00F77F6D"/>
    <w:rsid w:val="00F8015A"/>
    <w:rsid w:val="00F80DC3"/>
    <w:rsid w:val="00F81901"/>
    <w:rsid w:val="00F81FB4"/>
    <w:rsid w:val="00F82BEA"/>
    <w:rsid w:val="00F82DDA"/>
    <w:rsid w:val="00F83445"/>
    <w:rsid w:val="00F83E76"/>
    <w:rsid w:val="00F842A1"/>
    <w:rsid w:val="00F84B3B"/>
    <w:rsid w:val="00F84CB7"/>
    <w:rsid w:val="00F84FA7"/>
    <w:rsid w:val="00F8707B"/>
    <w:rsid w:val="00F8727E"/>
    <w:rsid w:val="00F9020B"/>
    <w:rsid w:val="00F907C2"/>
    <w:rsid w:val="00F91275"/>
    <w:rsid w:val="00F91579"/>
    <w:rsid w:val="00F921C5"/>
    <w:rsid w:val="00F9501E"/>
    <w:rsid w:val="00F95AC5"/>
    <w:rsid w:val="00F9658A"/>
    <w:rsid w:val="00F9695E"/>
    <w:rsid w:val="00F97212"/>
    <w:rsid w:val="00F97C33"/>
    <w:rsid w:val="00FA0955"/>
    <w:rsid w:val="00FA0DCB"/>
    <w:rsid w:val="00FA0FF5"/>
    <w:rsid w:val="00FA144A"/>
    <w:rsid w:val="00FA2A2D"/>
    <w:rsid w:val="00FA5FA2"/>
    <w:rsid w:val="00FB0C48"/>
    <w:rsid w:val="00FB179F"/>
    <w:rsid w:val="00FB207B"/>
    <w:rsid w:val="00FB21AE"/>
    <w:rsid w:val="00FB2FD0"/>
    <w:rsid w:val="00FB3290"/>
    <w:rsid w:val="00FB3A99"/>
    <w:rsid w:val="00FB54D0"/>
    <w:rsid w:val="00FB5698"/>
    <w:rsid w:val="00FB6597"/>
    <w:rsid w:val="00FB7538"/>
    <w:rsid w:val="00FC057E"/>
    <w:rsid w:val="00FC0665"/>
    <w:rsid w:val="00FC2D30"/>
    <w:rsid w:val="00FC350C"/>
    <w:rsid w:val="00FC387D"/>
    <w:rsid w:val="00FC3881"/>
    <w:rsid w:val="00FC4A57"/>
    <w:rsid w:val="00FC5CA9"/>
    <w:rsid w:val="00FC682D"/>
    <w:rsid w:val="00FC6C1A"/>
    <w:rsid w:val="00FC70BA"/>
    <w:rsid w:val="00FC750D"/>
    <w:rsid w:val="00FC79FA"/>
    <w:rsid w:val="00FC7A1F"/>
    <w:rsid w:val="00FD1D4E"/>
    <w:rsid w:val="00FD30C9"/>
    <w:rsid w:val="00FD4743"/>
    <w:rsid w:val="00FD574B"/>
    <w:rsid w:val="00FE0E49"/>
    <w:rsid w:val="00FE1408"/>
    <w:rsid w:val="00FE1DF1"/>
    <w:rsid w:val="00FE24F3"/>
    <w:rsid w:val="00FE37EE"/>
    <w:rsid w:val="00FE3AC7"/>
    <w:rsid w:val="00FE4503"/>
    <w:rsid w:val="00FE52BC"/>
    <w:rsid w:val="00FE5FFB"/>
    <w:rsid w:val="00FE7699"/>
    <w:rsid w:val="00FE7D42"/>
    <w:rsid w:val="00FE7EC6"/>
    <w:rsid w:val="00FF026F"/>
    <w:rsid w:val="00FF04A1"/>
    <w:rsid w:val="00FF0D76"/>
    <w:rsid w:val="00FF116E"/>
    <w:rsid w:val="00FF1F8D"/>
    <w:rsid w:val="00FF21DE"/>
    <w:rsid w:val="00FF2359"/>
    <w:rsid w:val="00FF2F7B"/>
    <w:rsid w:val="00FF3F4A"/>
    <w:rsid w:val="00FF422B"/>
    <w:rsid w:val="00FF42CB"/>
    <w:rsid w:val="00FF42E6"/>
    <w:rsid w:val="00FF4C71"/>
    <w:rsid w:val="00FF4CD1"/>
    <w:rsid w:val="00FF641C"/>
    <w:rsid w:val="00FF6F5F"/>
    <w:rsid w:val="00FF7B7E"/>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45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182DC8"/>
    <w:rPr>
      <w:lang w:val="en-GB"/>
    </w:rPr>
  </w:style>
  <w:style w:type="paragraph" w:styleId="Pealkiri1">
    <w:name w:val="heading 1"/>
    <w:basedOn w:val="Normaallaad"/>
    <w:link w:val="Pealkiri1Mrk"/>
    <w:qFormat/>
    <w:rsid w:val="006A3287"/>
    <w:pPr>
      <w:spacing w:before="100" w:beforeAutospacing="1" w:after="100" w:afterAutospacing="1" w:line="240" w:lineRule="auto"/>
      <w:jc w:val="center"/>
      <w:outlineLvl w:val="0"/>
    </w:pPr>
    <w:rPr>
      <w:b/>
      <w:sz w:val="32"/>
      <w:szCs w:val="32"/>
      <w:lang w:val="en-US"/>
    </w:rPr>
  </w:style>
  <w:style w:type="paragraph" w:styleId="Pealkiri2">
    <w:name w:val="heading 2"/>
    <w:basedOn w:val="Normaallaad"/>
    <w:next w:val="Normaallaad"/>
    <w:link w:val="Pealkiri2Mrk"/>
    <w:unhideWhenUsed/>
    <w:qFormat/>
    <w:rsid w:val="00E4026F"/>
    <w:pPr>
      <w:keepNext/>
      <w:keepLines/>
      <w:spacing w:before="200" w:after="240"/>
      <w:outlineLvl w:val="1"/>
    </w:pPr>
    <w:rPr>
      <w:b/>
      <w:lang w:val="en-US"/>
    </w:rPr>
  </w:style>
  <w:style w:type="paragraph" w:styleId="Pealkiri3">
    <w:name w:val="heading 3"/>
    <w:basedOn w:val="Normaallaad"/>
    <w:next w:val="Normaallaad"/>
    <w:link w:val="Pealkiri3Mrk"/>
    <w:unhideWhenUsed/>
    <w:qFormat/>
    <w:rsid w:val="00BF7433"/>
    <w:pPr>
      <w:keepNext/>
      <w:keepLines/>
      <w:spacing w:before="200" w:after="0"/>
      <w:outlineLvl w:val="2"/>
    </w:pPr>
    <w:rPr>
      <w:b/>
      <w:i/>
    </w:rPr>
  </w:style>
  <w:style w:type="paragraph" w:styleId="Pealkiri4">
    <w:name w:val="heading 4"/>
    <w:basedOn w:val="Normaallaad"/>
    <w:next w:val="Normaallaad"/>
    <w:link w:val="Pealkiri4Mrk"/>
    <w:unhideWhenUsed/>
    <w:qFormat/>
    <w:rsid w:val="0068458A"/>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autoRedefine/>
    <w:qFormat/>
    <w:rsid w:val="00D64771"/>
    <w:pPr>
      <w:numPr>
        <w:numId w:val="2"/>
      </w:numPr>
      <w:spacing w:before="240" w:after="60" w:line="240" w:lineRule="auto"/>
      <w:outlineLvl w:val="4"/>
    </w:pPr>
    <w:rPr>
      <w:rFonts w:ascii="Arial" w:eastAsia="Times New Roman" w:hAnsi="Arial" w:cs="Arial"/>
      <w:sz w:val="24"/>
      <w:szCs w:val="20"/>
      <w:lang w:val="sv-SE" w:eastAsia="sv-SE"/>
    </w:rPr>
  </w:style>
  <w:style w:type="paragraph" w:styleId="Pealkiri6">
    <w:name w:val="heading 6"/>
    <w:basedOn w:val="Normaallaad"/>
    <w:next w:val="Normaallaad"/>
    <w:link w:val="Pealkiri6Mrk"/>
    <w:autoRedefine/>
    <w:qFormat/>
    <w:rsid w:val="00D64771"/>
    <w:pPr>
      <w:spacing w:before="240" w:after="60" w:line="240" w:lineRule="auto"/>
      <w:outlineLvl w:val="5"/>
    </w:pPr>
    <w:rPr>
      <w:rFonts w:ascii="Times New Roman" w:eastAsia="Times New Roman" w:hAnsi="Times New Roman" w:cs="Times New Roman"/>
      <w:b/>
      <w:bCs/>
      <w:iCs/>
      <w:sz w:val="28"/>
      <w:szCs w:val="24"/>
      <w:lang w:val="sv-SE" w:eastAsia="sv-SE"/>
    </w:rPr>
  </w:style>
  <w:style w:type="paragraph" w:styleId="Pealkiri7">
    <w:name w:val="heading 7"/>
    <w:basedOn w:val="Normaallaad"/>
    <w:next w:val="Normaallaad"/>
    <w:link w:val="Pealkiri7Mrk"/>
    <w:autoRedefine/>
    <w:qFormat/>
    <w:rsid w:val="00D64771"/>
    <w:pPr>
      <w:numPr>
        <w:numId w:val="3"/>
      </w:numPr>
      <w:spacing w:before="240" w:after="60" w:line="240" w:lineRule="auto"/>
      <w:outlineLvl w:val="6"/>
    </w:pPr>
    <w:rPr>
      <w:rFonts w:ascii="Arial" w:eastAsia="Times New Roman" w:hAnsi="Arial" w:cs="Times New Roman"/>
      <w:b/>
      <w:bCs/>
      <w:sz w:val="24"/>
      <w:szCs w:val="20"/>
      <w:lang w:val="sv-SE" w:eastAsia="sv-SE"/>
    </w:rPr>
  </w:style>
  <w:style w:type="paragraph" w:styleId="Pealkiri8">
    <w:name w:val="heading 8"/>
    <w:basedOn w:val="Normaallaad"/>
    <w:next w:val="Normaallaad"/>
    <w:link w:val="Pealkiri8Mrk"/>
    <w:autoRedefine/>
    <w:qFormat/>
    <w:rsid w:val="00D64771"/>
    <w:pPr>
      <w:spacing w:before="240" w:after="240" w:line="240" w:lineRule="auto"/>
      <w:outlineLvl w:val="7"/>
    </w:pPr>
    <w:rPr>
      <w:rFonts w:ascii="Arial" w:eastAsia="Times New Roman" w:hAnsi="Arial" w:cs="Times New Roman"/>
      <w:b/>
      <w:sz w:val="24"/>
      <w:szCs w:val="20"/>
      <w:lang w:val="sv-SE" w:eastAsia="sv-SE"/>
    </w:rPr>
  </w:style>
  <w:style w:type="paragraph" w:styleId="Pealkiri9">
    <w:name w:val="heading 9"/>
    <w:basedOn w:val="Normaallaad"/>
    <w:next w:val="Normaallaad"/>
    <w:link w:val="Pealkiri9Mrk"/>
    <w:qFormat/>
    <w:rsid w:val="00D64771"/>
    <w:pPr>
      <w:numPr>
        <w:ilvl w:val="8"/>
        <w:numId w:val="2"/>
      </w:numPr>
      <w:spacing w:before="240" w:after="60" w:line="240" w:lineRule="auto"/>
      <w:outlineLvl w:val="8"/>
    </w:pPr>
    <w:rPr>
      <w:rFonts w:ascii="Arial" w:eastAsia="Times New Roman" w:hAnsi="Arial" w:cs="Times New Roman"/>
      <w:b/>
      <w:i/>
      <w:sz w:val="18"/>
      <w:szCs w:val="20"/>
      <w:lang w:val="sv-SE" w:eastAsia="sv-S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C802FA"/>
    <w:pPr>
      <w:ind w:left="720"/>
      <w:contextualSpacing/>
    </w:pPr>
  </w:style>
  <w:style w:type="paragraph" w:styleId="Pis">
    <w:name w:val="header"/>
    <w:basedOn w:val="Normaallaad"/>
    <w:link w:val="PisMrk"/>
    <w:unhideWhenUsed/>
    <w:rsid w:val="00817BEC"/>
    <w:pPr>
      <w:tabs>
        <w:tab w:val="center" w:pos="4819"/>
        <w:tab w:val="right" w:pos="9638"/>
      </w:tabs>
      <w:spacing w:after="0" w:line="240" w:lineRule="auto"/>
    </w:pPr>
  </w:style>
  <w:style w:type="character" w:customStyle="1" w:styleId="PisMrk">
    <w:name w:val="Päis Märk"/>
    <w:basedOn w:val="Liguvaikefont"/>
    <w:link w:val="Pis"/>
    <w:uiPriority w:val="99"/>
    <w:rsid w:val="00817BEC"/>
  </w:style>
  <w:style w:type="paragraph" w:styleId="Jalus">
    <w:name w:val="footer"/>
    <w:basedOn w:val="Normaallaad"/>
    <w:link w:val="JalusMrk"/>
    <w:unhideWhenUsed/>
    <w:rsid w:val="00817BEC"/>
    <w:pPr>
      <w:tabs>
        <w:tab w:val="center" w:pos="4819"/>
        <w:tab w:val="right" w:pos="9638"/>
      </w:tabs>
      <w:spacing w:after="0" w:line="240" w:lineRule="auto"/>
    </w:pPr>
  </w:style>
  <w:style w:type="character" w:customStyle="1" w:styleId="JalusMrk">
    <w:name w:val="Jalus Märk"/>
    <w:basedOn w:val="Liguvaikefont"/>
    <w:link w:val="Jalus"/>
    <w:uiPriority w:val="99"/>
    <w:rsid w:val="00817BEC"/>
  </w:style>
  <w:style w:type="character" w:customStyle="1" w:styleId="Pealkiri1Mrk">
    <w:name w:val="Pealkiri 1 Märk"/>
    <w:basedOn w:val="Liguvaikefont"/>
    <w:link w:val="Pealkiri1"/>
    <w:rsid w:val="006A3287"/>
    <w:rPr>
      <w:b/>
      <w:sz w:val="32"/>
      <w:szCs w:val="32"/>
      <w:lang w:val="en-US"/>
    </w:rPr>
  </w:style>
  <w:style w:type="character" w:styleId="Tugev">
    <w:name w:val="Strong"/>
    <w:basedOn w:val="Liguvaikefont"/>
    <w:uiPriority w:val="22"/>
    <w:qFormat/>
    <w:rsid w:val="0088132E"/>
    <w:rPr>
      <w:b/>
      <w:bCs/>
    </w:rPr>
  </w:style>
  <w:style w:type="character" w:styleId="Hperlink">
    <w:name w:val="Hyperlink"/>
    <w:basedOn w:val="Liguvaikefont"/>
    <w:uiPriority w:val="99"/>
    <w:unhideWhenUsed/>
    <w:rsid w:val="0015286E"/>
    <w:rPr>
      <w:color w:val="0000FF"/>
      <w:u w:val="single"/>
    </w:rPr>
  </w:style>
  <w:style w:type="character" w:customStyle="1" w:styleId="Pealkiri2Mrk">
    <w:name w:val="Pealkiri 2 Märk"/>
    <w:basedOn w:val="Liguvaikefont"/>
    <w:link w:val="Pealkiri2"/>
    <w:uiPriority w:val="9"/>
    <w:rsid w:val="00E4026F"/>
    <w:rPr>
      <w:b/>
      <w:lang w:val="en-US"/>
    </w:rPr>
  </w:style>
  <w:style w:type="table" w:styleId="Heleloendrhk2">
    <w:name w:val="Light List Accent 2"/>
    <w:basedOn w:val="Normaaltabel"/>
    <w:uiPriority w:val="61"/>
    <w:rsid w:val="00A36CE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Jutumullitekst">
    <w:name w:val="Balloon Text"/>
    <w:basedOn w:val="Normaallaad"/>
    <w:link w:val="JutumullitekstMrk"/>
    <w:semiHidden/>
    <w:unhideWhenUsed/>
    <w:rsid w:val="00A36CE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36CE7"/>
    <w:rPr>
      <w:rFonts w:ascii="Tahoma" w:hAnsi="Tahoma" w:cs="Tahoma"/>
      <w:sz w:val="16"/>
      <w:szCs w:val="16"/>
    </w:rPr>
  </w:style>
  <w:style w:type="paragraph" w:styleId="Sisukorrapealkiri">
    <w:name w:val="TOC Heading"/>
    <w:basedOn w:val="Pealkiri1"/>
    <w:next w:val="Normaallaad"/>
    <w:uiPriority w:val="39"/>
    <w:semiHidden/>
    <w:unhideWhenUsed/>
    <w:qFormat/>
    <w:rsid w:val="00F0706B"/>
    <w:pPr>
      <w:keepNext/>
      <w:keepLines/>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lang w:val="da-DK" w:eastAsia="da-DK"/>
    </w:rPr>
  </w:style>
  <w:style w:type="paragraph" w:styleId="SK1">
    <w:name w:val="toc 1"/>
    <w:basedOn w:val="Normaallaad"/>
    <w:next w:val="Normaallaad"/>
    <w:autoRedefine/>
    <w:uiPriority w:val="39"/>
    <w:unhideWhenUsed/>
    <w:rsid w:val="007B47A5"/>
    <w:pPr>
      <w:tabs>
        <w:tab w:val="left" w:pos="440"/>
        <w:tab w:val="right" w:leader="dot" w:pos="9639"/>
      </w:tabs>
      <w:spacing w:after="0"/>
    </w:pPr>
    <w:rPr>
      <w:b/>
      <w:noProof/>
    </w:rPr>
  </w:style>
  <w:style w:type="paragraph" w:styleId="SK2">
    <w:name w:val="toc 2"/>
    <w:basedOn w:val="Normaallaad"/>
    <w:next w:val="Normaallaad"/>
    <w:autoRedefine/>
    <w:uiPriority w:val="39"/>
    <w:unhideWhenUsed/>
    <w:rsid w:val="0092073F"/>
    <w:pPr>
      <w:tabs>
        <w:tab w:val="left" w:pos="960"/>
        <w:tab w:val="right" w:leader="dot" w:pos="9628"/>
      </w:tabs>
      <w:spacing w:after="100"/>
      <w:ind w:left="220"/>
      <w:jc w:val="center"/>
    </w:pPr>
  </w:style>
  <w:style w:type="character" w:styleId="Kommentaariviide">
    <w:name w:val="annotation reference"/>
    <w:basedOn w:val="Liguvaikefont"/>
    <w:uiPriority w:val="99"/>
    <w:semiHidden/>
    <w:unhideWhenUsed/>
    <w:rsid w:val="007C6907"/>
    <w:rPr>
      <w:sz w:val="16"/>
      <w:szCs w:val="16"/>
    </w:rPr>
  </w:style>
  <w:style w:type="paragraph" w:styleId="Kommentaaritekst">
    <w:name w:val="annotation text"/>
    <w:basedOn w:val="Normaallaad"/>
    <w:link w:val="KommentaaritekstMrk"/>
    <w:uiPriority w:val="99"/>
    <w:semiHidden/>
    <w:unhideWhenUsed/>
    <w:rsid w:val="007C6907"/>
    <w:pPr>
      <w:spacing w:line="240" w:lineRule="auto"/>
    </w:pPr>
    <w:rPr>
      <w:sz w:val="20"/>
      <w:szCs w:val="20"/>
    </w:rPr>
  </w:style>
  <w:style w:type="character" w:customStyle="1" w:styleId="KommentaaritekstMrk">
    <w:name w:val="Kommentaari tekst Märk"/>
    <w:basedOn w:val="Liguvaikefont"/>
    <w:link w:val="Kommentaaritekst"/>
    <w:uiPriority w:val="99"/>
    <w:semiHidden/>
    <w:rsid w:val="007C6907"/>
    <w:rPr>
      <w:sz w:val="20"/>
      <w:szCs w:val="20"/>
    </w:rPr>
  </w:style>
  <w:style w:type="paragraph" w:styleId="Kommentaariteema">
    <w:name w:val="annotation subject"/>
    <w:basedOn w:val="Kommentaaritekst"/>
    <w:next w:val="Kommentaaritekst"/>
    <w:link w:val="KommentaariteemaMrk"/>
    <w:uiPriority w:val="99"/>
    <w:semiHidden/>
    <w:unhideWhenUsed/>
    <w:rsid w:val="007C6907"/>
    <w:rPr>
      <w:b/>
      <w:bCs/>
    </w:rPr>
  </w:style>
  <w:style w:type="character" w:customStyle="1" w:styleId="KommentaariteemaMrk">
    <w:name w:val="Kommentaari teema Märk"/>
    <w:basedOn w:val="KommentaaritekstMrk"/>
    <w:link w:val="Kommentaariteema"/>
    <w:uiPriority w:val="99"/>
    <w:semiHidden/>
    <w:rsid w:val="007C6907"/>
    <w:rPr>
      <w:b/>
      <w:bCs/>
      <w:sz w:val="20"/>
      <w:szCs w:val="20"/>
    </w:rPr>
  </w:style>
  <w:style w:type="paragraph" w:styleId="Pealdis">
    <w:name w:val="caption"/>
    <w:basedOn w:val="Normaallaad"/>
    <w:next w:val="Normaallaad"/>
    <w:unhideWhenUsed/>
    <w:qFormat/>
    <w:rsid w:val="00642BB4"/>
    <w:pPr>
      <w:keepNext/>
      <w:spacing w:line="240" w:lineRule="auto"/>
      <w:jc w:val="center"/>
    </w:pPr>
    <w:rPr>
      <w:bCs/>
      <w:sz w:val="18"/>
      <w:szCs w:val="18"/>
      <w:lang w:val="en-US"/>
    </w:rPr>
  </w:style>
  <w:style w:type="paragraph" w:styleId="Illustratsiooniloend">
    <w:name w:val="table of figures"/>
    <w:basedOn w:val="Normaallaad"/>
    <w:next w:val="Normaallaad"/>
    <w:uiPriority w:val="99"/>
    <w:unhideWhenUsed/>
    <w:rsid w:val="00642BB4"/>
    <w:pPr>
      <w:spacing w:after="0"/>
    </w:pPr>
  </w:style>
  <w:style w:type="paragraph" w:styleId="Allmrkusetekst">
    <w:name w:val="footnote text"/>
    <w:basedOn w:val="Normaallaad"/>
    <w:link w:val="AllmrkusetekstMrk"/>
    <w:uiPriority w:val="99"/>
    <w:unhideWhenUsed/>
    <w:rsid w:val="00FF2359"/>
    <w:pPr>
      <w:spacing w:after="0" w:line="240" w:lineRule="auto"/>
    </w:pPr>
    <w:rPr>
      <w:sz w:val="20"/>
      <w:szCs w:val="20"/>
    </w:rPr>
  </w:style>
  <w:style w:type="character" w:customStyle="1" w:styleId="AllmrkusetekstMrk">
    <w:name w:val="Allmärkuse tekst Märk"/>
    <w:basedOn w:val="Liguvaikefont"/>
    <w:link w:val="Allmrkusetekst"/>
    <w:uiPriority w:val="99"/>
    <w:rsid w:val="00FF2359"/>
    <w:rPr>
      <w:sz w:val="20"/>
      <w:szCs w:val="20"/>
    </w:rPr>
  </w:style>
  <w:style w:type="character" w:styleId="Allmrkuseviide">
    <w:name w:val="footnote reference"/>
    <w:basedOn w:val="Liguvaikefont"/>
    <w:uiPriority w:val="99"/>
    <w:unhideWhenUsed/>
    <w:rsid w:val="00FF2359"/>
    <w:rPr>
      <w:vertAlign w:val="superscript"/>
    </w:rPr>
  </w:style>
  <w:style w:type="character" w:styleId="Klastatudhperlink">
    <w:name w:val="FollowedHyperlink"/>
    <w:basedOn w:val="Liguvaikefont"/>
    <w:unhideWhenUsed/>
    <w:rsid w:val="00726208"/>
    <w:rPr>
      <w:color w:val="800080" w:themeColor="followedHyperlink"/>
      <w:u w:val="single"/>
    </w:rPr>
  </w:style>
  <w:style w:type="character" w:customStyle="1" w:styleId="Pealkiri3Mrk">
    <w:name w:val="Pealkiri 3 Märk"/>
    <w:basedOn w:val="Liguvaikefont"/>
    <w:link w:val="Pealkiri3"/>
    <w:rsid w:val="00BF7433"/>
    <w:rPr>
      <w:b/>
      <w:i/>
      <w:lang w:val="en-GB"/>
    </w:rPr>
  </w:style>
  <w:style w:type="paragraph" w:styleId="SK3">
    <w:name w:val="toc 3"/>
    <w:basedOn w:val="Normaallaad"/>
    <w:next w:val="Normaallaad"/>
    <w:autoRedefine/>
    <w:uiPriority w:val="39"/>
    <w:unhideWhenUsed/>
    <w:rsid w:val="00BF7433"/>
    <w:pPr>
      <w:spacing w:after="100"/>
      <w:ind w:left="440"/>
    </w:pPr>
  </w:style>
  <w:style w:type="table" w:styleId="Kontuurtabel">
    <w:name w:val="Table Grid"/>
    <w:basedOn w:val="Normaaltabel"/>
    <w:uiPriority w:val="39"/>
    <w:rsid w:val="0010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rsid w:val="0068458A"/>
    <w:rPr>
      <w:rFonts w:asciiTheme="majorHAnsi" w:eastAsiaTheme="majorEastAsia" w:hAnsiTheme="majorHAnsi" w:cstheme="majorBidi"/>
      <w:b/>
      <w:bCs/>
      <w:i/>
      <w:iCs/>
      <w:color w:val="4F81BD" w:themeColor="accent1"/>
    </w:rPr>
  </w:style>
  <w:style w:type="paragraph" w:styleId="Redaktsioon">
    <w:name w:val="Revision"/>
    <w:hidden/>
    <w:uiPriority w:val="99"/>
    <w:semiHidden/>
    <w:rsid w:val="009518A3"/>
    <w:pPr>
      <w:spacing w:after="0" w:line="240" w:lineRule="auto"/>
    </w:pPr>
  </w:style>
  <w:style w:type="paragraph" w:styleId="Tiitel">
    <w:name w:val="Title"/>
    <w:basedOn w:val="Normaallaad"/>
    <w:link w:val="TiitelMrk"/>
    <w:qFormat/>
    <w:rsid w:val="009518A3"/>
    <w:pPr>
      <w:keepNext/>
      <w:suppressAutoHyphens/>
      <w:spacing w:before="240" w:after="120"/>
    </w:pPr>
    <w:rPr>
      <w:rFonts w:ascii="Liberation Sans" w:eastAsia="Microsoft YaHei" w:hAnsi="Liberation Sans" w:cs="Mangal"/>
      <w:sz w:val="28"/>
      <w:szCs w:val="28"/>
    </w:rPr>
  </w:style>
  <w:style w:type="character" w:customStyle="1" w:styleId="TiitelMrk">
    <w:name w:val="Tiitel Märk"/>
    <w:basedOn w:val="Liguvaikefont"/>
    <w:link w:val="Tiitel"/>
    <w:rsid w:val="009518A3"/>
    <w:rPr>
      <w:rFonts w:ascii="Liberation Sans" w:eastAsia="Microsoft YaHei" w:hAnsi="Liberation Sans" w:cs="Mangal"/>
      <w:sz w:val="28"/>
      <w:szCs w:val="28"/>
      <w:lang w:val="en-GB"/>
    </w:rPr>
  </w:style>
  <w:style w:type="paragraph" w:styleId="Alapealkiri">
    <w:name w:val="Subtitle"/>
    <w:basedOn w:val="Normaallaad"/>
    <w:link w:val="AlapealkiriMrk"/>
    <w:rsid w:val="009518A3"/>
    <w:pPr>
      <w:keepNext/>
      <w:suppressAutoHyphens/>
      <w:spacing w:before="240" w:after="120"/>
    </w:pPr>
    <w:rPr>
      <w:rFonts w:ascii="Liberation Sans" w:eastAsia="Microsoft YaHei" w:hAnsi="Liberation Sans" w:cs="Mangal"/>
      <w:sz w:val="28"/>
      <w:szCs w:val="28"/>
    </w:rPr>
  </w:style>
  <w:style w:type="character" w:customStyle="1" w:styleId="AlapealkiriMrk">
    <w:name w:val="Alapealkiri Märk"/>
    <w:basedOn w:val="Liguvaikefont"/>
    <w:link w:val="Alapealkiri"/>
    <w:rsid w:val="009518A3"/>
    <w:rPr>
      <w:rFonts w:ascii="Liberation Sans" w:eastAsia="Microsoft YaHei" w:hAnsi="Liberation Sans" w:cs="Mangal"/>
      <w:sz w:val="28"/>
      <w:szCs w:val="28"/>
      <w:lang w:val="en-GB"/>
    </w:rPr>
  </w:style>
  <w:style w:type="paragraph" w:styleId="Normaallaadveeb">
    <w:name w:val="Normal (Web)"/>
    <w:basedOn w:val="Normaallaad"/>
    <w:uiPriority w:val="99"/>
    <w:unhideWhenUsed/>
    <w:rsid w:val="009518A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Vahedeta">
    <w:name w:val="No Spacing"/>
    <w:link w:val="VahedetaMrk"/>
    <w:uiPriority w:val="1"/>
    <w:qFormat/>
    <w:rsid w:val="001745ED"/>
    <w:pPr>
      <w:spacing w:after="0" w:line="240" w:lineRule="auto"/>
    </w:pPr>
    <w:rPr>
      <w:rFonts w:eastAsiaTheme="minorEastAsia"/>
      <w:lang w:eastAsia="da-DK"/>
    </w:rPr>
  </w:style>
  <w:style w:type="character" w:customStyle="1" w:styleId="VahedetaMrk">
    <w:name w:val="Vahedeta Märk"/>
    <w:basedOn w:val="Liguvaikefont"/>
    <w:link w:val="Vahedeta"/>
    <w:uiPriority w:val="1"/>
    <w:rsid w:val="001745ED"/>
    <w:rPr>
      <w:rFonts w:eastAsiaTheme="minorEastAsia"/>
      <w:lang w:eastAsia="da-DK"/>
    </w:rPr>
  </w:style>
  <w:style w:type="table" w:styleId="Heleloendrhk3">
    <w:name w:val="Light List Accent 3"/>
    <w:basedOn w:val="Normaaltabel"/>
    <w:uiPriority w:val="61"/>
    <w:rsid w:val="000A25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eloendrhk6">
    <w:name w:val="Light List Accent 6"/>
    <w:basedOn w:val="Normaaltabel"/>
    <w:uiPriority w:val="61"/>
    <w:rsid w:val="009528F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ealkiri5Mrk">
    <w:name w:val="Pealkiri 5 Märk"/>
    <w:basedOn w:val="Liguvaikefont"/>
    <w:link w:val="Pealkiri5"/>
    <w:rsid w:val="00D64771"/>
    <w:rPr>
      <w:rFonts w:ascii="Arial" w:eastAsia="Times New Roman" w:hAnsi="Arial" w:cs="Arial"/>
      <w:sz w:val="24"/>
      <w:szCs w:val="20"/>
      <w:lang w:val="sv-SE" w:eastAsia="sv-SE"/>
    </w:rPr>
  </w:style>
  <w:style w:type="character" w:customStyle="1" w:styleId="Pealkiri6Mrk">
    <w:name w:val="Pealkiri 6 Märk"/>
    <w:basedOn w:val="Liguvaikefont"/>
    <w:link w:val="Pealkiri6"/>
    <w:rsid w:val="00D64771"/>
    <w:rPr>
      <w:rFonts w:ascii="Times New Roman" w:eastAsia="Times New Roman" w:hAnsi="Times New Roman" w:cs="Times New Roman"/>
      <w:b/>
      <w:bCs/>
      <w:iCs/>
      <w:sz w:val="28"/>
      <w:szCs w:val="24"/>
      <w:lang w:val="sv-SE" w:eastAsia="sv-SE"/>
    </w:rPr>
  </w:style>
  <w:style w:type="character" w:customStyle="1" w:styleId="Pealkiri7Mrk">
    <w:name w:val="Pealkiri 7 Märk"/>
    <w:basedOn w:val="Liguvaikefont"/>
    <w:link w:val="Pealkiri7"/>
    <w:rsid w:val="00D64771"/>
    <w:rPr>
      <w:rFonts w:ascii="Arial" w:eastAsia="Times New Roman" w:hAnsi="Arial" w:cs="Times New Roman"/>
      <w:b/>
      <w:bCs/>
      <w:sz w:val="24"/>
      <w:szCs w:val="20"/>
      <w:lang w:val="sv-SE" w:eastAsia="sv-SE"/>
    </w:rPr>
  </w:style>
  <w:style w:type="character" w:customStyle="1" w:styleId="Pealkiri8Mrk">
    <w:name w:val="Pealkiri 8 Märk"/>
    <w:basedOn w:val="Liguvaikefont"/>
    <w:link w:val="Pealkiri8"/>
    <w:rsid w:val="00D64771"/>
    <w:rPr>
      <w:rFonts w:ascii="Arial" w:eastAsia="Times New Roman" w:hAnsi="Arial" w:cs="Times New Roman"/>
      <w:b/>
      <w:sz w:val="24"/>
      <w:szCs w:val="20"/>
      <w:lang w:val="sv-SE" w:eastAsia="sv-SE"/>
    </w:rPr>
  </w:style>
  <w:style w:type="character" w:customStyle="1" w:styleId="Pealkiri9Mrk">
    <w:name w:val="Pealkiri 9 Märk"/>
    <w:basedOn w:val="Liguvaikefont"/>
    <w:link w:val="Pealkiri9"/>
    <w:rsid w:val="00D64771"/>
    <w:rPr>
      <w:rFonts w:ascii="Arial" w:eastAsia="Times New Roman" w:hAnsi="Arial" w:cs="Times New Roman"/>
      <w:b/>
      <w:i/>
      <w:sz w:val="18"/>
      <w:szCs w:val="20"/>
      <w:lang w:val="sv-SE" w:eastAsia="sv-SE"/>
    </w:rPr>
  </w:style>
  <w:style w:type="paragraph" w:styleId="Normaaltaane">
    <w:name w:val="Normal Indent"/>
    <w:basedOn w:val="Normaallaad"/>
    <w:link w:val="NormaaltaaneMrk"/>
    <w:uiPriority w:val="99"/>
    <w:rsid w:val="00D64771"/>
    <w:pPr>
      <w:spacing w:after="0" w:line="240" w:lineRule="auto"/>
    </w:pPr>
    <w:rPr>
      <w:rFonts w:ascii="Times New Roman" w:eastAsia="Times New Roman" w:hAnsi="Times New Roman" w:cs="Times New Roman"/>
      <w:sz w:val="24"/>
      <w:szCs w:val="24"/>
      <w:lang w:val="sv-SE" w:eastAsia="sv-SE"/>
    </w:rPr>
  </w:style>
  <w:style w:type="paragraph" w:customStyle="1" w:styleId="Sidhuvudledtext">
    <w:name w:val="Sidhuvud ledtext"/>
    <w:basedOn w:val="Pis"/>
    <w:rsid w:val="00D64771"/>
    <w:pPr>
      <w:tabs>
        <w:tab w:val="clear" w:pos="4819"/>
        <w:tab w:val="clear" w:pos="9638"/>
      </w:tabs>
      <w:spacing w:before="20"/>
      <w:ind w:left="57"/>
    </w:pPr>
    <w:rPr>
      <w:rFonts w:ascii="Times New Roman" w:eastAsia="Times New Roman" w:hAnsi="Times New Roman" w:cs="Times New Roman"/>
      <w:bCs/>
      <w:sz w:val="20"/>
      <w:szCs w:val="20"/>
      <w:lang w:val="sv-SE" w:eastAsia="sv-SE"/>
    </w:rPr>
  </w:style>
  <w:style w:type="paragraph" w:styleId="Loenditpp">
    <w:name w:val="List Bullet"/>
    <w:basedOn w:val="Normaallaad"/>
    <w:autoRedefine/>
    <w:rsid w:val="00D64771"/>
    <w:pPr>
      <w:spacing w:after="0" w:line="240" w:lineRule="auto"/>
      <w:ind w:left="851" w:hanging="851"/>
    </w:pPr>
    <w:rPr>
      <w:rFonts w:ascii="Times New Roman" w:eastAsia="Times New Roman" w:hAnsi="Times New Roman" w:cs="Times New Roman"/>
      <w:b/>
      <w:sz w:val="24"/>
      <w:szCs w:val="24"/>
      <w:lang w:val="sv-SE" w:eastAsia="sv-SE"/>
    </w:rPr>
  </w:style>
  <w:style w:type="paragraph" w:styleId="Kehatekst">
    <w:name w:val="Body Text"/>
    <w:basedOn w:val="Normaallaad"/>
    <w:link w:val="KehatekstMrk"/>
    <w:rsid w:val="00D64771"/>
    <w:pPr>
      <w:spacing w:after="0" w:line="240" w:lineRule="auto"/>
    </w:pPr>
    <w:rPr>
      <w:rFonts w:ascii="Arial" w:eastAsia="Times New Roman" w:hAnsi="Arial" w:cs="Times New Roman"/>
      <w:sz w:val="20"/>
      <w:szCs w:val="24"/>
      <w:lang w:val="sv-SE" w:eastAsia="sv-SE"/>
    </w:rPr>
  </w:style>
  <w:style w:type="character" w:customStyle="1" w:styleId="KehatekstMrk">
    <w:name w:val="Kehatekst Märk"/>
    <w:basedOn w:val="Liguvaikefont"/>
    <w:link w:val="Kehatekst"/>
    <w:rsid w:val="00D64771"/>
    <w:rPr>
      <w:rFonts w:ascii="Arial" w:eastAsia="Times New Roman" w:hAnsi="Arial" w:cs="Times New Roman"/>
      <w:sz w:val="20"/>
      <w:szCs w:val="24"/>
      <w:lang w:val="sv-SE" w:eastAsia="sv-SE"/>
    </w:rPr>
  </w:style>
  <w:style w:type="paragraph" w:customStyle="1" w:styleId="Tabelltext">
    <w:name w:val="Tabelltext"/>
    <w:basedOn w:val="Normaallaad"/>
    <w:rsid w:val="00D64771"/>
    <w:pPr>
      <w:keepNext/>
      <w:tabs>
        <w:tab w:val="center" w:pos="4536"/>
        <w:tab w:val="right" w:pos="9072"/>
      </w:tabs>
      <w:spacing w:after="60" w:line="240" w:lineRule="auto"/>
    </w:pPr>
    <w:rPr>
      <w:rFonts w:ascii="Arial" w:eastAsia="Times New Roman" w:hAnsi="Arial" w:cs="Times New Roman"/>
      <w:sz w:val="16"/>
      <w:szCs w:val="24"/>
      <w:lang w:val="sv-SE" w:eastAsia="sv-SE"/>
    </w:rPr>
  </w:style>
  <w:style w:type="paragraph" w:customStyle="1" w:styleId="Tabelledtext">
    <w:name w:val="Tabelledtext"/>
    <w:basedOn w:val="Normaallaad"/>
    <w:rsid w:val="00D64771"/>
    <w:pPr>
      <w:spacing w:after="60" w:line="240" w:lineRule="auto"/>
    </w:pPr>
    <w:rPr>
      <w:rFonts w:ascii="Times New Roman" w:eastAsia="Times New Roman" w:hAnsi="Times New Roman" w:cs="Times New Roman"/>
      <w:sz w:val="24"/>
      <w:szCs w:val="24"/>
      <w:lang w:val="sv-SE" w:eastAsia="sv-SE"/>
    </w:rPr>
  </w:style>
  <w:style w:type="paragraph" w:customStyle="1" w:styleId="Tabellrubrik">
    <w:name w:val="Tabellrubrik"/>
    <w:basedOn w:val="Normaallaad"/>
    <w:rsid w:val="00D64771"/>
    <w:pPr>
      <w:tabs>
        <w:tab w:val="left" w:pos="3960"/>
      </w:tabs>
      <w:spacing w:after="60" w:line="240" w:lineRule="auto"/>
    </w:pPr>
    <w:rPr>
      <w:rFonts w:ascii="Arial" w:eastAsia="Times New Roman" w:hAnsi="Arial" w:cs="Arial"/>
      <w:bCs/>
      <w:sz w:val="20"/>
      <w:szCs w:val="24"/>
      <w:lang w:val="sv-SE" w:eastAsia="sv-SE"/>
    </w:rPr>
  </w:style>
  <w:style w:type="paragraph" w:styleId="Taandegakehatekst">
    <w:name w:val="Body Text Indent"/>
    <w:basedOn w:val="Normaallaad"/>
    <w:link w:val="TaandegakehatekstMrk"/>
    <w:rsid w:val="00D64771"/>
    <w:pPr>
      <w:spacing w:after="0" w:line="240" w:lineRule="auto"/>
      <w:ind w:left="360"/>
    </w:pPr>
    <w:rPr>
      <w:rFonts w:ascii="Times New Roman" w:eastAsia="Times New Roman" w:hAnsi="Times New Roman" w:cs="Times New Roman"/>
      <w:noProof/>
      <w:sz w:val="24"/>
      <w:szCs w:val="20"/>
      <w:lang w:val="sv-SE" w:eastAsia="sv-SE"/>
    </w:rPr>
  </w:style>
  <w:style w:type="character" w:customStyle="1" w:styleId="TaandegakehatekstMrk">
    <w:name w:val="Taandega kehatekst Märk"/>
    <w:basedOn w:val="Liguvaikefont"/>
    <w:link w:val="Taandegakehatekst"/>
    <w:rsid w:val="00D64771"/>
    <w:rPr>
      <w:rFonts w:ascii="Times New Roman" w:eastAsia="Times New Roman" w:hAnsi="Times New Roman" w:cs="Times New Roman"/>
      <w:noProof/>
      <w:sz w:val="24"/>
      <w:szCs w:val="20"/>
      <w:lang w:val="sv-SE" w:eastAsia="sv-SE"/>
    </w:rPr>
  </w:style>
  <w:style w:type="paragraph" w:customStyle="1" w:styleId="LedtextExtra">
    <w:name w:val="LedtextExtra"/>
    <w:basedOn w:val="Ledtext"/>
    <w:next w:val="Normaallaad"/>
    <w:rsid w:val="00D64771"/>
    <w:pPr>
      <w:keepNext w:val="0"/>
      <w:tabs>
        <w:tab w:val="clear" w:pos="4536"/>
        <w:tab w:val="clear" w:pos="9072"/>
      </w:tabs>
    </w:pPr>
    <w:rPr>
      <w:rFonts w:ascii="Times New Roman" w:hAnsi="Times New Roman"/>
      <w:sz w:val="24"/>
    </w:rPr>
  </w:style>
  <w:style w:type="paragraph" w:customStyle="1" w:styleId="Ledtext">
    <w:name w:val="Ledtext"/>
    <w:basedOn w:val="Normaallaad"/>
    <w:next w:val="Normaallaad"/>
    <w:rsid w:val="00D64771"/>
    <w:pPr>
      <w:keepNext/>
      <w:tabs>
        <w:tab w:val="center" w:pos="4536"/>
        <w:tab w:val="right" w:pos="9072"/>
      </w:tabs>
      <w:spacing w:after="60" w:line="240" w:lineRule="auto"/>
    </w:pPr>
    <w:rPr>
      <w:rFonts w:ascii="Arial" w:eastAsia="Times New Roman" w:hAnsi="Arial" w:cs="Times New Roman"/>
      <w:bCs/>
      <w:sz w:val="16"/>
      <w:szCs w:val="24"/>
      <w:lang w:val="sv-SE" w:eastAsia="sv-SE"/>
    </w:rPr>
  </w:style>
  <w:style w:type="paragraph" w:styleId="Plokktekst">
    <w:name w:val="Block Text"/>
    <w:basedOn w:val="Normaallaad"/>
    <w:rsid w:val="00D64771"/>
    <w:pPr>
      <w:spacing w:after="0" w:line="240" w:lineRule="auto"/>
      <w:ind w:left="357"/>
    </w:pPr>
    <w:rPr>
      <w:rFonts w:ascii="Times New Roman" w:eastAsia="Times New Roman" w:hAnsi="Times New Roman" w:cs="Times New Roman"/>
      <w:sz w:val="24"/>
      <w:szCs w:val="20"/>
      <w:lang w:val="sv-SE" w:eastAsia="sv-SE"/>
    </w:rPr>
  </w:style>
  <w:style w:type="paragraph" w:styleId="SK4">
    <w:name w:val="toc 4"/>
    <w:basedOn w:val="Normaallaad"/>
    <w:next w:val="Normaallaad"/>
    <w:autoRedefine/>
    <w:uiPriority w:val="39"/>
    <w:rsid w:val="00D64771"/>
    <w:pPr>
      <w:spacing w:after="0" w:line="240" w:lineRule="auto"/>
      <w:ind w:left="720"/>
    </w:pPr>
    <w:rPr>
      <w:rFonts w:ascii="Calibri" w:eastAsia="Times New Roman" w:hAnsi="Calibri" w:cs="Times New Roman"/>
      <w:sz w:val="18"/>
      <w:szCs w:val="18"/>
      <w:lang w:val="sv-SE" w:eastAsia="sv-SE"/>
    </w:rPr>
  </w:style>
  <w:style w:type="paragraph" w:styleId="SK5">
    <w:name w:val="toc 5"/>
    <w:basedOn w:val="Normaallaad"/>
    <w:next w:val="Normaallaad"/>
    <w:autoRedefine/>
    <w:uiPriority w:val="39"/>
    <w:rsid w:val="00D64771"/>
    <w:pPr>
      <w:spacing w:after="0" w:line="240" w:lineRule="auto"/>
      <w:ind w:left="960"/>
    </w:pPr>
    <w:rPr>
      <w:rFonts w:ascii="Calibri" w:eastAsia="Times New Roman" w:hAnsi="Calibri" w:cs="Times New Roman"/>
      <w:sz w:val="18"/>
      <w:szCs w:val="18"/>
      <w:lang w:val="sv-SE" w:eastAsia="sv-SE"/>
    </w:rPr>
  </w:style>
  <w:style w:type="paragraph" w:styleId="SK6">
    <w:name w:val="toc 6"/>
    <w:basedOn w:val="Normaallaad"/>
    <w:next w:val="Normaallaad"/>
    <w:autoRedefine/>
    <w:uiPriority w:val="39"/>
    <w:rsid w:val="00D64771"/>
    <w:pPr>
      <w:spacing w:after="0" w:line="240" w:lineRule="auto"/>
      <w:ind w:left="1200"/>
    </w:pPr>
    <w:rPr>
      <w:rFonts w:ascii="Calibri" w:eastAsia="Times New Roman" w:hAnsi="Calibri" w:cs="Times New Roman"/>
      <w:sz w:val="18"/>
      <w:szCs w:val="18"/>
      <w:lang w:val="sv-SE" w:eastAsia="sv-SE"/>
    </w:rPr>
  </w:style>
  <w:style w:type="paragraph" w:styleId="SK7">
    <w:name w:val="toc 7"/>
    <w:basedOn w:val="Normaallaad"/>
    <w:next w:val="Normaallaad"/>
    <w:autoRedefine/>
    <w:uiPriority w:val="39"/>
    <w:rsid w:val="00D64771"/>
    <w:pPr>
      <w:spacing w:after="0" w:line="240" w:lineRule="auto"/>
      <w:ind w:left="1440"/>
    </w:pPr>
    <w:rPr>
      <w:rFonts w:ascii="Calibri" w:eastAsia="Times New Roman" w:hAnsi="Calibri" w:cs="Times New Roman"/>
      <w:sz w:val="18"/>
      <w:szCs w:val="18"/>
      <w:lang w:val="sv-SE" w:eastAsia="sv-SE"/>
    </w:rPr>
  </w:style>
  <w:style w:type="paragraph" w:styleId="SK8">
    <w:name w:val="toc 8"/>
    <w:basedOn w:val="Normaallaad"/>
    <w:next w:val="Normaallaad"/>
    <w:autoRedefine/>
    <w:uiPriority w:val="39"/>
    <w:rsid w:val="00D64771"/>
    <w:pPr>
      <w:spacing w:after="0" w:line="240" w:lineRule="auto"/>
      <w:ind w:left="1680"/>
    </w:pPr>
    <w:rPr>
      <w:rFonts w:ascii="Calibri" w:eastAsia="Times New Roman" w:hAnsi="Calibri" w:cs="Times New Roman"/>
      <w:sz w:val="18"/>
      <w:szCs w:val="18"/>
      <w:lang w:val="sv-SE" w:eastAsia="sv-SE"/>
    </w:rPr>
  </w:style>
  <w:style w:type="paragraph" w:styleId="SK9">
    <w:name w:val="toc 9"/>
    <w:basedOn w:val="Normaallaad"/>
    <w:next w:val="Normaallaad"/>
    <w:autoRedefine/>
    <w:uiPriority w:val="39"/>
    <w:rsid w:val="00D64771"/>
    <w:pPr>
      <w:spacing w:after="0" w:line="240" w:lineRule="auto"/>
      <w:ind w:left="1920"/>
    </w:pPr>
    <w:rPr>
      <w:rFonts w:ascii="Calibri" w:eastAsia="Times New Roman" w:hAnsi="Calibri" w:cs="Times New Roman"/>
      <w:sz w:val="18"/>
      <w:szCs w:val="18"/>
      <w:lang w:val="sv-SE" w:eastAsia="sv-SE"/>
    </w:rPr>
  </w:style>
  <w:style w:type="paragraph" w:customStyle="1" w:styleId="abclista">
    <w:name w:val="abclista"/>
    <w:basedOn w:val="Normaallaad"/>
    <w:rsid w:val="00D64771"/>
    <w:pPr>
      <w:spacing w:after="0" w:line="240" w:lineRule="auto"/>
    </w:pPr>
    <w:rPr>
      <w:rFonts w:ascii="Times New Roman" w:eastAsia="Times New Roman" w:hAnsi="Times New Roman" w:cs="Times New Roman"/>
      <w:sz w:val="24"/>
      <w:szCs w:val="24"/>
      <w:lang w:val="sv-SE" w:eastAsia="sv-SE"/>
    </w:rPr>
  </w:style>
  <w:style w:type="paragraph" w:customStyle="1" w:styleId="Formatmallefter3pt">
    <w:name w:val="Formatmall efter:  3 pt"/>
    <w:basedOn w:val="Normaallaad"/>
    <w:rsid w:val="00D64771"/>
    <w:pPr>
      <w:spacing w:after="60" w:line="240" w:lineRule="auto"/>
    </w:pPr>
    <w:rPr>
      <w:rFonts w:ascii="Times New Roman" w:eastAsia="Times New Roman" w:hAnsi="Times New Roman" w:cs="Times New Roman"/>
      <w:sz w:val="24"/>
      <w:szCs w:val="20"/>
      <w:lang w:val="sv-SE" w:eastAsia="sv-SE"/>
    </w:rPr>
  </w:style>
  <w:style w:type="table" w:styleId="Professionaalnetabel">
    <w:name w:val="Table Professional"/>
    <w:basedOn w:val="Normaaltabel"/>
    <w:uiPriority w:val="99"/>
    <w:rsid w:val="00D64771"/>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Kehatekst2">
    <w:name w:val="Body Text 2"/>
    <w:basedOn w:val="Normaallaad"/>
    <w:link w:val="Kehatekst2Mrk"/>
    <w:rsid w:val="00D64771"/>
    <w:pPr>
      <w:spacing w:after="0" w:line="240" w:lineRule="auto"/>
    </w:pPr>
    <w:rPr>
      <w:rFonts w:ascii="Times New Roman" w:eastAsia="Times New Roman" w:hAnsi="Times New Roman" w:cs="Times New Roman"/>
      <w:color w:val="000000"/>
      <w:sz w:val="24"/>
      <w:szCs w:val="24"/>
      <w:lang w:val="sv-SE" w:eastAsia="sv-SE"/>
    </w:rPr>
  </w:style>
  <w:style w:type="character" w:customStyle="1" w:styleId="Kehatekst2Mrk">
    <w:name w:val="Kehatekst 2 Märk"/>
    <w:basedOn w:val="Liguvaikefont"/>
    <w:link w:val="Kehatekst2"/>
    <w:rsid w:val="00D64771"/>
    <w:rPr>
      <w:rFonts w:ascii="Times New Roman" w:eastAsia="Times New Roman" w:hAnsi="Times New Roman" w:cs="Times New Roman"/>
      <w:color w:val="000000"/>
      <w:sz w:val="24"/>
      <w:szCs w:val="24"/>
      <w:lang w:val="sv-SE" w:eastAsia="sv-SE"/>
    </w:rPr>
  </w:style>
  <w:style w:type="table" w:customStyle="1" w:styleId="Tabellrutnt1">
    <w:name w:val="Tabellrutnät1"/>
    <w:basedOn w:val="Normaaltabel"/>
    <w:next w:val="Kontuurtabel"/>
    <w:rsid w:val="00D6477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altaaneMrk">
    <w:name w:val="Normaaltaane Märk"/>
    <w:link w:val="Normaaltaane"/>
    <w:uiPriority w:val="99"/>
    <w:rsid w:val="00D64771"/>
    <w:rPr>
      <w:rFonts w:ascii="Times New Roman" w:eastAsia="Times New Roman" w:hAnsi="Times New Roman" w:cs="Times New Roman"/>
      <w:sz w:val="24"/>
      <w:szCs w:val="24"/>
      <w:lang w:val="sv-SE" w:eastAsia="sv-SE"/>
    </w:rPr>
  </w:style>
  <w:style w:type="paragraph" w:customStyle="1" w:styleId="Tabellrubrik2">
    <w:name w:val="Tabellrubrik2"/>
    <w:basedOn w:val="Tabellrubrik"/>
    <w:rsid w:val="00D64771"/>
    <w:rPr>
      <w:lang w:val="de-DE"/>
    </w:rPr>
  </w:style>
  <w:style w:type="paragraph" w:customStyle="1" w:styleId="Rubrik14">
    <w:name w:val="Rubrik 14"/>
    <w:basedOn w:val="Pealkiri6"/>
    <w:rsid w:val="00D64771"/>
  </w:style>
  <w:style w:type="paragraph" w:customStyle="1" w:styleId="Kommentarer2">
    <w:name w:val="Kommentarer2"/>
    <w:basedOn w:val="Kommentaaritekst"/>
    <w:rsid w:val="00D64771"/>
    <w:pPr>
      <w:spacing w:after="0"/>
    </w:pPr>
    <w:rPr>
      <w:rFonts w:ascii="Arial" w:eastAsia="Times New Roman" w:hAnsi="Arial" w:cs="Arial"/>
      <w:bCs/>
      <w:szCs w:val="24"/>
      <w:lang w:val="sv-SE" w:eastAsia="sv-SE"/>
    </w:rPr>
  </w:style>
  <w:style w:type="paragraph" w:customStyle="1" w:styleId="Redaktsioon1">
    <w:name w:val="Redaktsioon1"/>
    <w:hidden/>
    <w:uiPriority w:val="99"/>
    <w:semiHidden/>
    <w:rsid w:val="00D64771"/>
    <w:pPr>
      <w:spacing w:after="0" w:line="240" w:lineRule="auto"/>
    </w:pPr>
    <w:rPr>
      <w:rFonts w:ascii="Times New Roman" w:eastAsia="Times New Roman" w:hAnsi="Times New Roman" w:cs="Times New Roman"/>
      <w:sz w:val="24"/>
      <w:szCs w:val="20"/>
      <w:lang w:val="sv-SE" w:eastAsia="sv-SE"/>
    </w:rPr>
  </w:style>
  <w:style w:type="character" w:customStyle="1" w:styleId="CharChar2">
    <w:name w:val="Char Char2"/>
    <w:rsid w:val="00D64771"/>
    <w:rPr>
      <w:sz w:val="24"/>
      <w:szCs w:val="24"/>
      <w:lang w:val="sv-SE" w:eastAsia="sv-SE" w:bidi="ar-SA"/>
    </w:rPr>
  </w:style>
  <w:style w:type="paragraph" w:customStyle="1" w:styleId="Default">
    <w:name w:val="Default"/>
    <w:rsid w:val="00D64771"/>
    <w:pPr>
      <w:autoSpaceDE w:val="0"/>
      <w:autoSpaceDN w:val="0"/>
      <w:adjustRightInd w:val="0"/>
      <w:spacing w:after="0" w:line="240" w:lineRule="auto"/>
    </w:pPr>
    <w:rPr>
      <w:rFonts w:ascii="OrigGarmnd BT" w:eastAsia="Times New Roman" w:hAnsi="OrigGarmnd BT" w:cs="OrigGarmnd BT"/>
      <w:color w:val="000000"/>
      <w:sz w:val="24"/>
      <w:szCs w:val="24"/>
      <w:lang w:val="sv-SE" w:eastAsia="sv-SE"/>
    </w:rPr>
  </w:style>
  <w:style w:type="character" w:styleId="Rhutus">
    <w:name w:val="Emphasis"/>
    <w:qFormat/>
    <w:rsid w:val="00D64771"/>
    <w:rPr>
      <w:i/>
      <w:sz w:val="20"/>
    </w:rPr>
  </w:style>
  <w:style w:type="paragraph" w:customStyle="1" w:styleId="Lptext">
    <w:name w:val="Löptext"/>
    <w:basedOn w:val="Normaallaad"/>
    <w:rsid w:val="00D64771"/>
    <w:pPr>
      <w:suppressAutoHyphens/>
      <w:spacing w:after="0" w:line="240" w:lineRule="auto"/>
      <w:ind w:left="1620"/>
    </w:pPr>
    <w:rPr>
      <w:rFonts w:ascii="Tahoma" w:eastAsia="Times New Roman" w:hAnsi="Tahoma" w:cs="Times New Roman"/>
      <w:sz w:val="20"/>
      <w:szCs w:val="20"/>
      <w:lang w:val="sv-SE" w:eastAsia="ar-SA"/>
    </w:rPr>
  </w:style>
  <w:style w:type="paragraph" w:customStyle="1" w:styleId="Liststycke1">
    <w:name w:val="Liststycke1"/>
    <w:basedOn w:val="Normaallaad"/>
    <w:uiPriority w:val="34"/>
    <w:qFormat/>
    <w:rsid w:val="00D64771"/>
    <w:pPr>
      <w:spacing w:after="0" w:line="240" w:lineRule="auto"/>
      <w:ind w:left="1304"/>
    </w:pPr>
    <w:rPr>
      <w:rFonts w:ascii="Times New Roman" w:eastAsia="Times New Roman" w:hAnsi="Times New Roman" w:cs="Times New Roman"/>
      <w:sz w:val="24"/>
      <w:szCs w:val="20"/>
      <w:lang w:val="sv-SE" w:eastAsia="sv-SE"/>
    </w:rPr>
  </w:style>
  <w:style w:type="paragraph" w:customStyle="1" w:styleId="GuidanceText">
    <w:name w:val="Guidance Text"/>
    <w:basedOn w:val="Normaallaad"/>
    <w:link w:val="GuidanceTextChar"/>
    <w:rsid w:val="00D64771"/>
    <w:pPr>
      <w:spacing w:after="0" w:line="240" w:lineRule="auto"/>
    </w:pPr>
    <w:rPr>
      <w:rFonts w:ascii="Times New Roman" w:eastAsia="Times New Roman" w:hAnsi="Times New Roman" w:cs="Times New Roman"/>
      <w:i/>
      <w:szCs w:val="20"/>
      <w:lang w:val="sv-SE" w:eastAsia="sv-SE"/>
    </w:rPr>
  </w:style>
  <w:style w:type="paragraph" w:customStyle="1" w:styleId="GuidanceTextBullet">
    <w:name w:val="Guidance Text Bullet"/>
    <w:basedOn w:val="Normaallaad"/>
    <w:rsid w:val="00D64771"/>
    <w:pPr>
      <w:numPr>
        <w:numId w:val="4"/>
      </w:numPr>
      <w:tabs>
        <w:tab w:val="clear" w:pos="-3017"/>
      </w:tabs>
      <w:spacing w:after="0" w:line="240" w:lineRule="auto"/>
      <w:ind w:left="357" w:hanging="357"/>
    </w:pPr>
    <w:rPr>
      <w:rFonts w:ascii="Times New Roman" w:eastAsia="Times New Roman" w:hAnsi="Times New Roman" w:cs="Times New Roman"/>
      <w:i/>
      <w:iCs/>
      <w:szCs w:val="20"/>
      <w:lang w:val="sv-SE" w:eastAsia="sv-SE"/>
    </w:rPr>
  </w:style>
  <w:style w:type="character" w:customStyle="1" w:styleId="GuidanceTextChar">
    <w:name w:val="Guidance Text Char"/>
    <w:link w:val="GuidanceText"/>
    <w:rsid w:val="00D64771"/>
    <w:rPr>
      <w:rFonts w:ascii="Times New Roman" w:eastAsia="Times New Roman" w:hAnsi="Times New Roman" w:cs="Times New Roman"/>
      <w:i/>
      <w:szCs w:val="20"/>
      <w:lang w:val="sv-SE" w:eastAsia="sv-SE"/>
    </w:rPr>
  </w:style>
  <w:style w:type="paragraph" w:styleId="Loend4">
    <w:name w:val="List 4"/>
    <w:basedOn w:val="Normaallaad"/>
    <w:rsid w:val="00D64771"/>
    <w:pPr>
      <w:spacing w:after="0" w:line="240" w:lineRule="auto"/>
      <w:ind w:left="1132" w:hanging="283"/>
      <w:contextualSpacing/>
    </w:pPr>
    <w:rPr>
      <w:rFonts w:ascii="Times New Roman" w:eastAsia="Times New Roman" w:hAnsi="Times New Roman" w:cs="Times New Roman"/>
      <w:sz w:val="24"/>
      <w:szCs w:val="20"/>
      <w:lang w:val="sv-SE" w:eastAsia="sv-SE"/>
    </w:rPr>
  </w:style>
  <w:style w:type="paragraph" w:customStyle="1" w:styleId="figures">
    <w:name w:val="figures"/>
    <w:basedOn w:val="Normaallaad"/>
    <w:link w:val="figuresChar"/>
    <w:qFormat/>
    <w:rsid w:val="00D64771"/>
    <w:pPr>
      <w:spacing w:after="0" w:line="240" w:lineRule="auto"/>
      <w:jc w:val="center"/>
    </w:pPr>
    <w:rPr>
      <w:rFonts w:ascii="Times New Roman" w:eastAsia="Times New Roman" w:hAnsi="Times New Roman" w:cs="Times New Roman"/>
      <w:i/>
      <w:sz w:val="20"/>
      <w:szCs w:val="20"/>
      <w:lang w:val="sv-SE" w:eastAsia="sv-SE"/>
    </w:rPr>
  </w:style>
  <w:style w:type="character" w:customStyle="1" w:styleId="figuresChar">
    <w:name w:val="figures Char"/>
    <w:link w:val="figures"/>
    <w:rsid w:val="00D64771"/>
    <w:rPr>
      <w:rFonts w:ascii="Times New Roman" w:eastAsia="Times New Roman" w:hAnsi="Times New Roman" w:cs="Times New Roman"/>
      <w:i/>
      <w:sz w:val="20"/>
      <w:szCs w:val="20"/>
      <w:lang w:val="sv-SE" w:eastAsia="sv-SE"/>
    </w:rPr>
  </w:style>
  <w:style w:type="character" w:customStyle="1" w:styleId="object">
    <w:name w:val="object"/>
    <w:basedOn w:val="Liguvaikefont"/>
    <w:rsid w:val="00D64771"/>
  </w:style>
  <w:style w:type="character" w:styleId="Lehekljenumber">
    <w:name w:val="page number"/>
    <w:basedOn w:val="Liguvaikefont"/>
    <w:rsid w:val="00D64771"/>
  </w:style>
  <w:style w:type="paragraph" w:customStyle="1" w:styleId="Sidhuvudrubrik">
    <w:name w:val="Sidhuvudrubrik"/>
    <w:basedOn w:val="Normaallaad"/>
    <w:rsid w:val="00D64771"/>
    <w:pPr>
      <w:tabs>
        <w:tab w:val="center" w:pos="4536"/>
        <w:tab w:val="right" w:pos="9072"/>
      </w:tabs>
      <w:spacing w:after="0" w:line="240" w:lineRule="auto"/>
    </w:pPr>
    <w:rPr>
      <w:rFonts w:ascii="Times New Roman" w:eastAsia="Times New Roman" w:hAnsi="Times New Roman" w:cs="Times New Roman"/>
      <w:sz w:val="14"/>
      <w:szCs w:val="20"/>
      <w:lang w:val="sv-SE" w:eastAsia="sv-SE"/>
    </w:rPr>
  </w:style>
  <w:style w:type="paragraph" w:customStyle="1" w:styleId="Ingetavstnd1">
    <w:name w:val="Inget avstånd1"/>
    <w:link w:val="NoSpacingChar"/>
    <w:uiPriority w:val="1"/>
    <w:qFormat/>
    <w:rsid w:val="00D64771"/>
    <w:pPr>
      <w:spacing w:after="0" w:line="240" w:lineRule="auto"/>
    </w:pPr>
    <w:rPr>
      <w:rFonts w:ascii="Calibri" w:eastAsia="Times New Roman" w:hAnsi="Calibri" w:cs="Times New Roman"/>
      <w:lang w:val="en-US"/>
    </w:rPr>
  </w:style>
  <w:style w:type="character" w:customStyle="1" w:styleId="NoSpacingChar">
    <w:name w:val="No Spacing Char"/>
    <w:link w:val="Ingetavstnd1"/>
    <w:uiPriority w:val="1"/>
    <w:rsid w:val="00D64771"/>
    <w:rPr>
      <w:rFonts w:ascii="Calibri" w:eastAsia="Times New Roman" w:hAnsi="Calibri" w:cs="Times New Roman"/>
      <w:lang w:val="en-US"/>
    </w:rPr>
  </w:style>
  <w:style w:type="paragraph" w:customStyle="1" w:styleId="FormatmallNormalhngandeVnster0cm">
    <w:name w:val="Formatmall Normal hängande + Vänster:  0 cm"/>
    <w:basedOn w:val="Normaallaad"/>
    <w:next w:val="Normaallaad"/>
    <w:rsid w:val="00D64771"/>
    <w:pPr>
      <w:spacing w:after="0" w:line="240" w:lineRule="auto"/>
      <w:ind w:left="658" w:right="1418"/>
    </w:pPr>
    <w:rPr>
      <w:rFonts w:ascii="Times New Roman" w:eastAsia="Times New Roman" w:hAnsi="Times New Roman" w:cs="Times New Roman"/>
      <w:sz w:val="24"/>
      <w:szCs w:val="20"/>
      <w:lang w:val="sv-SE" w:eastAsia="sv-SE"/>
    </w:rPr>
  </w:style>
  <w:style w:type="paragraph" w:customStyle="1" w:styleId="Bildtext">
    <w:name w:val="Bildtext"/>
    <w:basedOn w:val="Normaallaad"/>
    <w:rsid w:val="00D64771"/>
    <w:pPr>
      <w:spacing w:after="0" w:line="240" w:lineRule="auto"/>
      <w:ind w:left="658" w:right="1418"/>
    </w:pPr>
    <w:rPr>
      <w:rFonts w:ascii="Times-Roman" w:eastAsia="Times New Roman" w:hAnsi="Times-Roman" w:cs="Times New Roman"/>
      <w:sz w:val="20"/>
      <w:szCs w:val="20"/>
      <w:lang w:val="sv-SE" w:eastAsia="sv-SE"/>
    </w:rPr>
  </w:style>
  <w:style w:type="numbering" w:customStyle="1" w:styleId="FormatmallPunktlista">
    <w:name w:val="Formatmall Punktlista"/>
    <w:basedOn w:val="Loendita"/>
    <w:rsid w:val="00D64771"/>
    <w:pPr>
      <w:numPr>
        <w:numId w:val="5"/>
      </w:numPr>
    </w:pPr>
  </w:style>
  <w:style w:type="paragraph" w:customStyle="1" w:styleId="Frstasidadokumenttyp">
    <w:name w:val="Förstasidadokumenttyp"/>
    <w:basedOn w:val="Normaallaad"/>
    <w:rsid w:val="00D64771"/>
    <w:pPr>
      <w:spacing w:after="0" w:line="240" w:lineRule="auto"/>
      <w:jc w:val="right"/>
    </w:pPr>
    <w:rPr>
      <w:rFonts w:ascii="Times New Roman" w:eastAsia="Times New Roman" w:hAnsi="Times New Roman" w:cs="Times New Roman"/>
      <w:sz w:val="32"/>
      <w:szCs w:val="20"/>
      <w:lang w:val="sv-SE" w:eastAsia="sv-SE"/>
    </w:rPr>
  </w:style>
  <w:style w:type="paragraph" w:customStyle="1" w:styleId="Normalkompakt">
    <w:name w:val="Normal kompakt"/>
    <w:basedOn w:val="Normaallaad"/>
    <w:rsid w:val="00D64771"/>
    <w:pPr>
      <w:spacing w:after="0" w:line="240" w:lineRule="auto"/>
    </w:pPr>
    <w:rPr>
      <w:rFonts w:ascii="Times New Roman" w:eastAsia="Times New Roman" w:hAnsi="Times New Roman" w:cs="Times New Roman"/>
      <w:sz w:val="24"/>
      <w:szCs w:val="20"/>
      <w:lang w:val="sv-SE" w:eastAsia="sv-SE"/>
    </w:rPr>
  </w:style>
  <w:style w:type="paragraph" w:customStyle="1" w:styleId="F-BrdNyStk">
    <w:name w:val="F-BrödNyStk"/>
    <w:basedOn w:val="Normaallaad"/>
    <w:rsid w:val="00D64771"/>
    <w:pPr>
      <w:spacing w:after="240" w:line="240" w:lineRule="auto"/>
      <w:ind w:left="851"/>
    </w:pPr>
    <w:rPr>
      <w:rFonts w:ascii="Times New Roman" w:eastAsia="Times New Roman" w:hAnsi="Times New Roman" w:cs="Times New Roman"/>
      <w:sz w:val="24"/>
      <w:szCs w:val="20"/>
      <w:lang w:val="sv-SE"/>
    </w:rPr>
  </w:style>
  <w:style w:type="character" w:customStyle="1" w:styleId="CharChar4">
    <w:name w:val="Char Char4"/>
    <w:rsid w:val="00D64771"/>
    <w:rPr>
      <w:sz w:val="24"/>
      <w:szCs w:val="24"/>
      <w:lang w:val="sv-SE" w:eastAsia="sv-SE" w:bidi="ar-SA"/>
    </w:rPr>
  </w:style>
  <w:style w:type="paragraph" w:styleId="HTML-eelvormindatud">
    <w:name w:val="HTML Preformatted"/>
    <w:basedOn w:val="Normaallaad"/>
    <w:link w:val="HTML-eelvormindatudMrk"/>
    <w:uiPriority w:val="99"/>
    <w:unhideWhenUsed/>
    <w:rsid w:val="00D6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eelvormindatudMrk">
    <w:name w:val="HTML-eelvormindatud Märk"/>
    <w:basedOn w:val="Liguvaikefont"/>
    <w:link w:val="HTML-eelvormindatud"/>
    <w:uiPriority w:val="99"/>
    <w:rsid w:val="00D64771"/>
    <w:rPr>
      <w:rFonts w:ascii="Courier New" w:eastAsia="Times New Roman" w:hAnsi="Courier New" w:cs="Courier New"/>
      <w:sz w:val="20"/>
      <w:szCs w:val="20"/>
      <w:lang w:val="sv-SE" w:eastAsia="sv-SE"/>
    </w:rPr>
  </w:style>
  <w:style w:type="character" w:customStyle="1" w:styleId="apple-converted-space">
    <w:name w:val="apple-converted-space"/>
    <w:rsid w:val="00D64771"/>
  </w:style>
  <w:style w:type="character" w:customStyle="1" w:styleId="pl-ent">
    <w:name w:val="pl-ent"/>
    <w:basedOn w:val="Liguvaikefont"/>
    <w:rsid w:val="00C82DC5"/>
  </w:style>
  <w:style w:type="character" w:customStyle="1" w:styleId="pl-e">
    <w:name w:val="pl-e"/>
    <w:basedOn w:val="Liguvaikefont"/>
    <w:rsid w:val="00C82DC5"/>
  </w:style>
  <w:style w:type="character" w:customStyle="1" w:styleId="pl-s">
    <w:name w:val="pl-s"/>
    <w:basedOn w:val="Liguvaikefont"/>
    <w:rsid w:val="00C82DC5"/>
  </w:style>
  <w:style w:type="character" w:customStyle="1" w:styleId="pl-pds">
    <w:name w:val="pl-pds"/>
    <w:basedOn w:val="Liguvaikefont"/>
    <w:rsid w:val="00C82DC5"/>
  </w:style>
  <w:style w:type="paragraph" w:styleId="Dokumendiplaan">
    <w:name w:val="Document Map"/>
    <w:basedOn w:val="Normaallaad"/>
    <w:link w:val="DokumendiplaanMrk"/>
    <w:uiPriority w:val="99"/>
    <w:semiHidden/>
    <w:unhideWhenUsed/>
    <w:rsid w:val="00BA63E8"/>
    <w:pPr>
      <w:spacing w:after="0" w:line="240" w:lineRule="auto"/>
    </w:pPr>
    <w:rPr>
      <w:rFonts w:ascii="Lucida Grande" w:hAnsi="Lucida Grande" w:cs="Lucida Grande"/>
      <w:sz w:val="24"/>
      <w:szCs w:val="24"/>
    </w:rPr>
  </w:style>
  <w:style w:type="character" w:customStyle="1" w:styleId="DokumendiplaanMrk">
    <w:name w:val="Dokumendiplaan Märk"/>
    <w:basedOn w:val="Liguvaikefont"/>
    <w:link w:val="Dokumendiplaan"/>
    <w:uiPriority w:val="99"/>
    <w:semiHidden/>
    <w:rsid w:val="00BA63E8"/>
    <w:rPr>
      <w:rFonts w:ascii="Lucida Grande" w:hAnsi="Lucida Grande" w:cs="Lucida Grande"/>
      <w:sz w:val="24"/>
      <w:szCs w:val="24"/>
    </w:rPr>
  </w:style>
  <w:style w:type="character" w:customStyle="1" w:styleId="q">
    <w:name w:val="q"/>
    <w:basedOn w:val="Liguvaikefont"/>
    <w:rsid w:val="008231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182DC8"/>
    <w:rPr>
      <w:lang w:val="en-GB"/>
    </w:rPr>
  </w:style>
  <w:style w:type="paragraph" w:styleId="Pealkiri1">
    <w:name w:val="heading 1"/>
    <w:basedOn w:val="Normaallaad"/>
    <w:link w:val="Pealkiri1Mrk"/>
    <w:qFormat/>
    <w:rsid w:val="006A3287"/>
    <w:pPr>
      <w:spacing w:before="100" w:beforeAutospacing="1" w:after="100" w:afterAutospacing="1" w:line="240" w:lineRule="auto"/>
      <w:jc w:val="center"/>
      <w:outlineLvl w:val="0"/>
    </w:pPr>
    <w:rPr>
      <w:b/>
      <w:sz w:val="32"/>
      <w:szCs w:val="32"/>
      <w:lang w:val="en-US"/>
    </w:rPr>
  </w:style>
  <w:style w:type="paragraph" w:styleId="Pealkiri2">
    <w:name w:val="heading 2"/>
    <w:basedOn w:val="Normaallaad"/>
    <w:next w:val="Normaallaad"/>
    <w:link w:val="Pealkiri2Mrk"/>
    <w:unhideWhenUsed/>
    <w:qFormat/>
    <w:rsid w:val="00E4026F"/>
    <w:pPr>
      <w:keepNext/>
      <w:keepLines/>
      <w:spacing w:before="200" w:after="240"/>
      <w:outlineLvl w:val="1"/>
    </w:pPr>
    <w:rPr>
      <w:b/>
      <w:lang w:val="en-US"/>
    </w:rPr>
  </w:style>
  <w:style w:type="paragraph" w:styleId="Pealkiri3">
    <w:name w:val="heading 3"/>
    <w:basedOn w:val="Normaallaad"/>
    <w:next w:val="Normaallaad"/>
    <w:link w:val="Pealkiri3Mrk"/>
    <w:unhideWhenUsed/>
    <w:qFormat/>
    <w:rsid w:val="00BF7433"/>
    <w:pPr>
      <w:keepNext/>
      <w:keepLines/>
      <w:spacing w:before="200" w:after="0"/>
      <w:outlineLvl w:val="2"/>
    </w:pPr>
    <w:rPr>
      <w:b/>
      <w:i/>
    </w:rPr>
  </w:style>
  <w:style w:type="paragraph" w:styleId="Pealkiri4">
    <w:name w:val="heading 4"/>
    <w:basedOn w:val="Normaallaad"/>
    <w:next w:val="Normaallaad"/>
    <w:link w:val="Pealkiri4Mrk"/>
    <w:unhideWhenUsed/>
    <w:qFormat/>
    <w:rsid w:val="0068458A"/>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autoRedefine/>
    <w:qFormat/>
    <w:rsid w:val="00D64771"/>
    <w:pPr>
      <w:numPr>
        <w:numId w:val="2"/>
      </w:numPr>
      <w:spacing w:before="240" w:after="60" w:line="240" w:lineRule="auto"/>
      <w:outlineLvl w:val="4"/>
    </w:pPr>
    <w:rPr>
      <w:rFonts w:ascii="Arial" w:eastAsia="Times New Roman" w:hAnsi="Arial" w:cs="Arial"/>
      <w:sz w:val="24"/>
      <w:szCs w:val="20"/>
      <w:lang w:val="sv-SE" w:eastAsia="sv-SE"/>
    </w:rPr>
  </w:style>
  <w:style w:type="paragraph" w:styleId="Pealkiri6">
    <w:name w:val="heading 6"/>
    <w:basedOn w:val="Normaallaad"/>
    <w:next w:val="Normaallaad"/>
    <w:link w:val="Pealkiri6Mrk"/>
    <w:autoRedefine/>
    <w:qFormat/>
    <w:rsid w:val="00D64771"/>
    <w:pPr>
      <w:spacing w:before="240" w:after="60" w:line="240" w:lineRule="auto"/>
      <w:outlineLvl w:val="5"/>
    </w:pPr>
    <w:rPr>
      <w:rFonts w:ascii="Times New Roman" w:eastAsia="Times New Roman" w:hAnsi="Times New Roman" w:cs="Times New Roman"/>
      <w:b/>
      <w:bCs/>
      <w:iCs/>
      <w:sz w:val="28"/>
      <w:szCs w:val="24"/>
      <w:lang w:val="sv-SE" w:eastAsia="sv-SE"/>
    </w:rPr>
  </w:style>
  <w:style w:type="paragraph" w:styleId="Pealkiri7">
    <w:name w:val="heading 7"/>
    <w:basedOn w:val="Normaallaad"/>
    <w:next w:val="Normaallaad"/>
    <w:link w:val="Pealkiri7Mrk"/>
    <w:autoRedefine/>
    <w:qFormat/>
    <w:rsid w:val="00D64771"/>
    <w:pPr>
      <w:numPr>
        <w:numId w:val="3"/>
      </w:numPr>
      <w:spacing w:before="240" w:after="60" w:line="240" w:lineRule="auto"/>
      <w:outlineLvl w:val="6"/>
    </w:pPr>
    <w:rPr>
      <w:rFonts w:ascii="Arial" w:eastAsia="Times New Roman" w:hAnsi="Arial" w:cs="Times New Roman"/>
      <w:b/>
      <w:bCs/>
      <w:sz w:val="24"/>
      <w:szCs w:val="20"/>
      <w:lang w:val="sv-SE" w:eastAsia="sv-SE"/>
    </w:rPr>
  </w:style>
  <w:style w:type="paragraph" w:styleId="Pealkiri8">
    <w:name w:val="heading 8"/>
    <w:basedOn w:val="Normaallaad"/>
    <w:next w:val="Normaallaad"/>
    <w:link w:val="Pealkiri8Mrk"/>
    <w:autoRedefine/>
    <w:qFormat/>
    <w:rsid w:val="00D64771"/>
    <w:pPr>
      <w:spacing w:before="240" w:after="240" w:line="240" w:lineRule="auto"/>
      <w:outlineLvl w:val="7"/>
    </w:pPr>
    <w:rPr>
      <w:rFonts w:ascii="Arial" w:eastAsia="Times New Roman" w:hAnsi="Arial" w:cs="Times New Roman"/>
      <w:b/>
      <w:sz w:val="24"/>
      <w:szCs w:val="20"/>
      <w:lang w:val="sv-SE" w:eastAsia="sv-SE"/>
    </w:rPr>
  </w:style>
  <w:style w:type="paragraph" w:styleId="Pealkiri9">
    <w:name w:val="heading 9"/>
    <w:basedOn w:val="Normaallaad"/>
    <w:next w:val="Normaallaad"/>
    <w:link w:val="Pealkiri9Mrk"/>
    <w:qFormat/>
    <w:rsid w:val="00D64771"/>
    <w:pPr>
      <w:numPr>
        <w:ilvl w:val="8"/>
        <w:numId w:val="2"/>
      </w:numPr>
      <w:spacing w:before="240" w:after="60" w:line="240" w:lineRule="auto"/>
      <w:outlineLvl w:val="8"/>
    </w:pPr>
    <w:rPr>
      <w:rFonts w:ascii="Arial" w:eastAsia="Times New Roman" w:hAnsi="Arial" w:cs="Times New Roman"/>
      <w:b/>
      <w:i/>
      <w:sz w:val="18"/>
      <w:szCs w:val="20"/>
      <w:lang w:val="sv-SE" w:eastAsia="sv-S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C802FA"/>
    <w:pPr>
      <w:ind w:left="720"/>
      <w:contextualSpacing/>
    </w:pPr>
  </w:style>
  <w:style w:type="paragraph" w:styleId="Pis">
    <w:name w:val="header"/>
    <w:basedOn w:val="Normaallaad"/>
    <w:link w:val="PisMrk"/>
    <w:unhideWhenUsed/>
    <w:rsid w:val="00817BEC"/>
    <w:pPr>
      <w:tabs>
        <w:tab w:val="center" w:pos="4819"/>
        <w:tab w:val="right" w:pos="9638"/>
      </w:tabs>
      <w:spacing w:after="0" w:line="240" w:lineRule="auto"/>
    </w:pPr>
  </w:style>
  <w:style w:type="character" w:customStyle="1" w:styleId="PisMrk">
    <w:name w:val="Päis Märk"/>
    <w:basedOn w:val="Liguvaikefont"/>
    <w:link w:val="Pis"/>
    <w:uiPriority w:val="99"/>
    <w:rsid w:val="00817BEC"/>
  </w:style>
  <w:style w:type="paragraph" w:styleId="Jalus">
    <w:name w:val="footer"/>
    <w:basedOn w:val="Normaallaad"/>
    <w:link w:val="JalusMrk"/>
    <w:unhideWhenUsed/>
    <w:rsid w:val="00817BEC"/>
    <w:pPr>
      <w:tabs>
        <w:tab w:val="center" w:pos="4819"/>
        <w:tab w:val="right" w:pos="9638"/>
      </w:tabs>
      <w:spacing w:after="0" w:line="240" w:lineRule="auto"/>
    </w:pPr>
  </w:style>
  <w:style w:type="character" w:customStyle="1" w:styleId="JalusMrk">
    <w:name w:val="Jalus Märk"/>
    <w:basedOn w:val="Liguvaikefont"/>
    <w:link w:val="Jalus"/>
    <w:uiPriority w:val="99"/>
    <w:rsid w:val="00817BEC"/>
  </w:style>
  <w:style w:type="character" w:customStyle="1" w:styleId="Pealkiri1Mrk">
    <w:name w:val="Pealkiri 1 Märk"/>
    <w:basedOn w:val="Liguvaikefont"/>
    <w:link w:val="Pealkiri1"/>
    <w:rsid w:val="006A3287"/>
    <w:rPr>
      <w:b/>
      <w:sz w:val="32"/>
      <w:szCs w:val="32"/>
      <w:lang w:val="en-US"/>
    </w:rPr>
  </w:style>
  <w:style w:type="character" w:styleId="Tugev">
    <w:name w:val="Strong"/>
    <w:basedOn w:val="Liguvaikefont"/>
    <w:uiPriority w:val="22"/>
    <w:qFormat/>
    <w:rsid w:val="0088132E"/>
    <w:rPr>
      <w:b/>
      <w:bCs/>
    </w:rPr>
  </w:style>
  <w:style w:type="character" w:styleId="Hperlink">
    <w:name w:val="Hyperlink"/>
    <w:basedOn w:val="Liguvaikefont"/>
    <w:uiPriority w:val="99"/>
    <w:unhideWhenUsed/>
    <w:rsid w:val="0015286E"/>
    <w:rPr>
      <w:color w:val="0000FF"/>
      <w:u w:val="single"/>
    </w:rPr>
  </w:style>
  <w:style w:type="character" w:customStyle="1" w:styleId="Pealkiri2Mrk">
    <w:name w:val="Pealkiri 2 Märk"/>
    <w:basedOn w:val="Liguvaikefont"/>
    <w:link w:val="Pealkiri2"/>
    <w:uiPriority w:val="9"/>
    <w:rsid w:val="00E4026F"/>
    <w:rPr>
      <w:b/>
      <w:lang w:val="en-US"/>
    </w:rPr>
  </w:style>
  <w:style w:type="table" w:styleId="Heleloendrhk2">
    <w:name w:val="Light List Accent 2"/>
    <w:basedOn w:val="Normaaltabel"/>
    <w:uiPriority w:val="61"/>
    <w:rsid w:val="00A36CE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Jutumullitekst">
    <w:name w:val="Balloon Text"/>
    <w:basedOn w:val="Normaallaad"/>
    <w:link w:val="JutumullitekstMrk"/>
    <w:semiHidden/>
    <w:unhideWhenUsed/>
    <w:rsid w:val="00A36CE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A36CE7"/>
    <w:rPr>
      <w:rFonts w:ascii="Tahoma" w:hAnsi="Tahoma" w:cs="Tahoma"/>
      <w:sz w:val="16"/>
      <w:szCs w:val="16"/>
    </w:rPr>
  </w:style>
  <w:style w:type="paragraph" w:styleId="Sisukorrapealkiri">
    <w:name w:val="TOC Heading"/>
    <w:basedOn w:val="Pealkiri1"/>
    <w:next w:val="Normaallaad"/>
    <w:uiPriority w:val="39"/>
    <w:semiHidden/>
    <w:unhideWhenUsed/>
    <w:qFormat/>
    <w:rsid w:val="00F0706B"/>
    <w:pPr>
      <w:keepNext/>
      <w:keepLines/>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lang w:val="da-DK" w:eastAsia="da-DK"/>
    </w:rPr>
  </w:style>
  <w:style w:type="paragraph" w:styleId="SK1">
    <w:name w:val="toc 1"/>
    <w:basedOn w:val="Normaallaad"/>
    <w:next w:val="Normaallaad"/>
    <w:autoRedefine/>
    <w:uiPriority w:val="39"/>
    <w:unhideWhenUsed/>
    <w:rsid w:val="007B47A5"/>
    <w:pPr>
      <w:tabs>
        <w:tab w:val="left" w:pos="440"/>
        <w:tab w:val="right" w:leader="dot" w:pos="9639"/>
      </w:tabs>
      <w:spacing w:after="0"/>
    </w:pPr>
    <w:rPr>
      <w:b/>
      <w:noProof/>
    </w:rPr>
  </w:style>
  <w:style w:type="paragraph" w:styleId="SK2">
    <w:name w:val="toc 2"/>
    <w:basedOn w:val="Normaallaad"/>
    <w:next w:val="Normaallaad"/>
    <w:autoRedefine/>
    <w:uiPriority w:val="39"/>
    <w:unhideWhenUsed/>
    <w:rsid w:val="0092073F"/>
    <w:pPr>
      <w:tabs>
        <w:tab w:val="left" w:pos="960"/>
        <w:tab w:val="right" w:leader="dot" w:pos="9628"/>
      </w:tabs>
      <w:spacing w:after="100"/>
      <w:ind w:left="220"/>
      <w:jc w:val="center"/>
    </w:pPr>
  </w:style>
  <w:style w:type="character" w:styleId="Kommentaariviide">
    <w:name w:val="annotation reference"/>
    <w:basedOn w:val="Liguvaikefont"/>
    <w:uiPriority w:val="99"/>
    <w:semiHidden/>
    <w:unhideWhenUsed/>
    <w:rsid w:val="007C6907"/>
    <w:rPr>
      <w:sz w:val="16"/>
      <w:szCs w:val="16"/>
    </w:rPr>
  </w:style>
  <w:style w:type="paragraph" w:styleId="Kommentaaritekst">
    <w:name w:val="annotation text"/>
    <w:basedOn w:val="Normaallaad"/>
    <w:link w:val="KommentaaritekstMrk"/>
    <w:uiPriority w:val="99"/>
    <w:semiHidden/>
    <w:unhideWhenUsed/>
    <w:rsid w:val="007C6907"/>
    <w:pPr>
      <w:spacing w:line="240" w:lineRule="auto"/>
    </w:pPr>
    <w:rPr>
      <w:sz w:val="20"/>
      <w:szCs w:val="20"/>
    </w:rPr>
  </w:style>
  <w:style w:type="character" w:customStyle="1" w:styleId="KommentaaritekstMrk">
    <w:name w:val="Kommentaari tekst Märk"/>
    <w:basedOn w:val="Liguvaikefont"/>
    <w:link w:val="Kommentaaritekst"/>
    <w:uiPriority w:val="99"/>
    <w:semiHidden/>
    <w:rsid w:val="007C6907"/>
    <w:rPr>
      <w:sz w:val="20"/>
      <w:szCs w:val="20"/>
    </w:rPr>
  </w:style>
  <w:style w:type="paragraph" w:styleId="Kommentaariteema">
    <w:name w:val="annotation subject"/>
    <w:basedOn w:val="Kommentaaritekst"/>
    <w:next w:val="Kommentaaritekst"/>
    <w:link w:val="KommentaariteemaMrk"/>
    <w:uiPriority w:val="99"/>
    <w:semiHidden/>
    <w:unhideWhenUsed/>
    <w:rsid w:val="007C6907"/>
    <w:rPr>
      <w:b/>
      <w:bCs/>
    </w:rPr>
  </w:style>
  <w:style w:type="character" w:customStyle="1" w:styleId="KommentaariteemaMrk">
    <w:name w:val="Kommentaari teema Märk"/>
    <w:basedOn w:val="KommentaaritekstMrk"/>
    <w:link w:val="Kommentaariteema"/>
    <w:uiPriority w:val="99"/>
    <w:semiHidden/>
    <w:rsid w:val="007C6907"/>
    <w:rPr>
      <w:b/>
      <w:bCs/>
      <w:sz w:val="20"/>
      <w:szCs w:val="20"/>
    </w:rPr>
  </w:style>
  <w:style w:type="paragraph" w:styleId="Pealdis">
    <w:name w:val="caption"/>
    <w:basedOn w:val="Normaallaad"/>
    <w:next w:val="Normaallaad"/>
    <w:unhideWhenUsed/>
    <w:qFormat/>
    <w:rsid w:val="00642BB4"/>
    <w:pPr>
      <w:keepNext/>
      <w:spacing w:line="240" w:lineRule="auto"/>
      <w:jc w:val="center"/>
    </w:pPr>
    <w:rPr>
      <w:bCs/>
      <w:sz w:val="18"/>
      <w:szCs w:val="18"/>
      <w:lang w:val="en-US"/>
    </w:rPr>
  </w:style>
  <w:style w:type="paragraph" w:styleId="Illustratsiooniloend">
    <w:name w:val="table of figures"/>
    <w:basedOn w:val="Normaallaad"/>
    <w:next w:val="Normaallaad"/>
    <w:uiPriority w:val="99"/>
    <w:unhideWhenUsed/>
    <w:rsid w:val="00642BB4"/>
    <w:pPr>
      <w:spacing w:after="0"/>
    </w:pPr>
  </w:style>
  <w:style w:type="paragraph" w:styleId="Allmrkusetekst">
    <w:name w:val="footnote text"/>
    <w:basedOn w:val="Normaallaad"/>
    <w:link w:val="AllmrkusetekstMrk"/>
    <w:uiPriority w:val="99"/>
    <w:unhideWhenUsed/>
    <w:rsid w:val="00FF2359"/>
    <w:pPr>
      <w:spacing w:after="0" w:line="240" w:lineRule="auto"/>
    </w:pPr>
    <w:rPr>
      <w:sz w:val="20"/>
      <w:szCs w:val="20"/>
    </w:rPr>
  </w:style>
  <w:style w:type="character" w:customStyle="1" w:styleId="AllmrkusetekstMrk">
    <w:name w:val="Allmärkuse tekst Märk"/>
    <w:basedOn w:val="Liguvaikefont"/>
    <w:link w:val="Allmrkusetekst"/>
    <w:uiPriority w:val="99"/>
    <w:rsid w:val="00FF2359"/>
    <w:rPr>
      <w:sz w:val="20"/>
      <w:szCs w:val="20"/>
    </w:rPr>
  </w:style>
  <w:style w:type="character" w:styleId="Allmrkuseviide">
    <w:name w:val="footnote reference"/>
    <w:basedOn w:val="Liguvaikefont"/>
    <w:uiPriority w:val="99"/>
    <w:unhideWhenUsed/>
    <w:rsid w:val="00FF2359"/>
    <w:rPr>
      <w:vertAlign w:val="superscript"/>
    </w:rPr>
  </w:style>
  <w:style w:type="character" w:styleId="Klastatudhperlink">
    <w:name w:val="FollowedHyperlink"/>
    <w:basedOn w:val="Liguvaikefont"/>
    <w:unhideWhenUsed/>
    <w:rsid w:val="00726208"/>
    <w:rPr>
      <w:color w:val="800080" w:themeColor="followedHyperlink"/>
      <w:u w:val="single"/>
    </w:rPr>
  </w:style>
  <w:style w:type="character" w:customStyle="1" w:styleId="Pealkiri3Mrk">
    <w:name w:val="Pealkiri 3 Märk"/>
    <w:basedOn w:val="Liguvaikefont"/>
    <w:link w:val="Pealkiri3"/>
    <w:rsid w:val="00BF7433"/>
    <w:rPr>
      <w:b/>
      <w:i/>
      <w:lang w:val="en-GB"/>
    </w:rPr>
  </w:style>
  <w:style w:type="paragraph" w:styleId="SK3">
    <w:name w:val="toc 3"/>
    <w:basedOn w:val="Normaallaad"/>
    <w:next w:val="Normaallaad"/>
    <w:autoRedefine/>
    <w:uiPriority w:val="39"/>
    <w:unhideWhenUsed/>
    <w:rsid w:val="00BF7433"/>
    <w:pPr>
      <w:spacing w:after="100"/>
      <w:ind w:left="440"/>
    </w:pPr>
  </w:style>
  <w:style w:type="table" w:styleId="Kontuurtabel">
    <w:name w:val="Table Grid"/>
    <w:basedOn w:val="Normaaltabel"/>
    <w:uiPriority w:val="39"/>
    <w:rsid w:val="0010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rsid w:val="0068458A"/>
    <w:rPr>
      <w:rFonts w:asciiTheme="majorHAnsi" w:eastAsiaTheme="majorEastAsia" w:hAnsiTheme="majorHAnsi" w:cstheme="majorBidi"/>
      <w:b/>
      <w:bCs/>
      <w:i/>
      <w:iCs/>
      <w:color w:val="4F81BD" w:themeColor="accent1"/>
    </w:rPr>
  </w:style>
  <w:style w:type="paragraph" w:styleId="Redaktsioon">
    <w:name w:val="Revision"/>
    <w:hidden/>
    <w:uiPriority w:val="99"/>
    <w:semiHidden/>
    <w:rsid w:val="009518A3"/>
    <w:pPr>
      <w:spacing w:after="0" w:line="240" w:lineRule="auto"/>
    </w:pPr>
  </w:style>
  <w:style w:type="paragraph" w:styleId="Tiitel">
    <w:name w:val="Title"/>
    <w:basedOn w:val="Normaallaad"/>
    <w:link w:val="TiitelMrk"/>
    <w:qFormat/>
    <w:rsid w:val="009518A3"/>
    <w:pPr>
      <w:keepNext/>
      <w:suppressAutoHyphens/>
      <w:spacing w:before="240" w:after="120"/>
    </w:pPr>
    <w:rPr>
      <w:rFonts w:ascii="Liberation Sans" w:eastAsia="Microsoft YaHei" w:hAnsi="Liberation Sans" w:cs="Mangal"/>
      <w:sz w:val="28"/>
      <w:szCs w:val="28"/>
    </w:rPr>
  </w:style>
  <w:style w:type="character" w:customStyle="1" w:styleId="TiitelMrk">
    <w:name w:val="Tiitel Märk"/>
    <w:basedOn w:val="Liguvaikefont"/>
    <w:link w:val="Tiitel"/>
    <w:rsid w:val="009518A3"/>
    <w:rPr>
      <w:rFonts w:ascii="Liberation Sans" w:eastAsia="Microsoft YaHei" w:hAnsi="Liberation Sans" w:cs="Mangal"/>
      <w:sz w:val="28"/>
      <w:szCs w:val="28"/>
      <w:lang w:val="en-GB"/>
    </w:rPr>
  </w:style>
  <w:style w:type="paragraph" w:styleId="Alapealkiri">
    <w:name w:val="Subtitle"/>
    <w:basedOn w:val="Normaallaad"/>
    <w:link w:val="AlapealkiriMrk"/>
    <w:rsid w:val="009518A3"/>
    <w:pPr>
      <w:keepNext/>
      <w:suppressAutoHyphens/>
      <w:spacing w:before="240" w:after="120"/>
    </w:pPr>
    <w:rPr>
      <w:rFonts w:ascii="Liberation Sans" w:eastAsia="Microsoft YaHei" w:hAnsi="Liberation Sans" w:cs="Mangal"/>
      <w:sz w:val="28"/>
      <w:szCs w:val="28"/>
    </w:rPr>
  </w:style>
  <w:style w:type="character" w:customStyle="1" w:styleId="AlapealkiriMrk">
    <w:name w:val="Alapealkiri Märk"/>
    <w:basedOn w:val="Liguvaikefont"/>
    <w:link w:val="Alapealkiri"/>
    <w:rsid w:val="009518A3"/>
    <w:rPr>
      <w:rFonts w:ascii="Liberation Sans" w:eastAsia="Microsoft YaHei" w:hAnsi="Liberation Sans" w:cs="Mangal"/>
      <w:sz w:val="28"/>
      <w:szCs w:val="28"/>
      <w:lang w:val="en-GB"/>
    </w:rPr>
  </w:style>
  <w:style w:type="paragraph" w:styleId="Normaallaadveeb">
    <w:name w:val="Normal (Web)"/>
    <w:basedOn w:val="Normaallaad"/>
    <w:uiPriority w:val="99"/>
    <w:unhideWhenUsed/>
    <w:rsid w:val="009518A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Vahedeta">
    <w:name w:val="No Spacing"/>
    <w:link w:val="VahedetaMrk"/>
    <w:uiPriority w:val="1"/>
    <w:qFormat/>
    <w:rsid w:val="001745ED"/>
    <w:pPr>
      <w:spacing w:after="0" w:line="240" w:lineRule="auto"/>
    </w:pPr>
    <w:rPr>
      <w:rFonts w:eastAsiaTheme="minorEastAsia"/>
      <w:lang w:eastAsia="da-DK"/>
    </w:rPr>
  </w:style>
  <w:style w:type="character" w:customStyle="1" w:styleId="VahedetaMrk">
    <w:name w:val="Vahedeta Märk"/>
    <w:basedOn w:val="Liguvaikefont"/>
    <w:link w:val="Vahedeta"/>
    <w:uiPriority w:val="1"/>
    <w:rsid w:val="001745ED"/>
    <w:rPr>
      <w:rFonts w:eastAsiaTheme="minorEastAsia"/>
      <w:lang w:eastAsia="da-DK"/>
    </w:rPr>
  </w:style>
  <w:style w:type="table" w:styleId="Heleloendrhk3">
    <w:name w:val="Light List Accent 3"/>
    <w:basedOn w:val="Normaaltabel"/>
    <w:uiPriority w:val="61"/>
    <w:rsid w:val="000A25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eloendrhk6">
    <w:name w:val="Light List Accent 6"/>
    <w:basedOn w:val="Normaaltabel"/>
    <w:uiPriority w:val="61"/>
    <w:rsid w:val="009528F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ealkiri5Mrk">
    <w:name w:val="Pealkiri 5 Märk"/>
    <w:basedOn w:val="Liguvaikefont"/>
    <w:link w:val="Pealkiri5"/>
    <w:rsid w:val="00D64771"/>
    <w:rPr>
      <w:rFonts w:ascii="Arial" w:eastAsia="Times New Roman" w:hAnsi="Arial" w:cs="Arial"/>
      <w:sz w:val="24"/>
      <w:szCs w:val="20"/>
      <w:lang w:val="sv-SE" w:eastAsia="sv-SE"/>
    </w:rPr>
  </w:style>
  <w:style w:type="character" w:customStyle="1" w:styleId="Pealkiri6Mrk">
    <w:name w:val="Pealkiri 6 Märk"/>
    <w:basedOn w:val="Liguvaikefont"/>
    <w:link w:val="Pealkiri6"/>
    <w:rsid w:val="00D64771"/>
    <w:rPr>
      <w:rFonts w:ascii="Times New Roman" w:eastAsia="Times New Roman" w:hAnsi="Times New Roman" w:cs="Times New Roman"/>
      <w:b/>
      <w:bCs/>
      <w:iCs/>
      <w:sz w:val="28"/>
      <w:szCs w:val="24"/>
      <w:lang w:val="sv-SE" w:eastAsia="sv-SE"/>
    </w:rPr>
  </w:style>
  <w:style w:type="character" w:customStyle="1" w:styleId="Pealkiri7Mrk">
    <w:name w:val="Pealkiri 7 Märk"/>
    <w:basedOn w:val="Liguvaikefont"/>
    <w:link w:val="Pealkiri7"/>
    <w:rsid w:val="00D64771"/>
    <w:rPr>
      <w:rFonts w:ascii="Arial" w:eastAsia="Times New Roman" w:hAnsi="Arial" w:cs="Times New Roman"/>
      <w:b/>
      <w:bCs/>
      <w:sz w:val="24"/>
      <w:szCs w:val="20"/>
      <w:lang w:val="sv-SE" w:eastAsia="sv-SE"/>
    </w:rPr>
  </w:style>
  <w:style w:type="character" w:customStyle="1" w:styleId="Pealkiri8Mrk">
    <w:name w:val="Pealkiri 8 Märk"/>
    <w:basedOn w:val="Liguvaikefont"/>
    <w:link w:val="Pealkiri8"/>
    <w:rsid w:val="00D64771"/>
    <w:rPr>
      <w:rFonts w:ascii="Arial" w:eastAsia="Times New Roman" w:hAnsi="Arial" w:cs="Times New Roman"/>
      <w:b/>
      <w:sz w:val="24"/>
      <w:szCs w:val="20"/>
      <w:lang w:val="sv-SE" w:eastAsia="sv-SE"/>
    </w:rPr>
  </w:style>
  <w:style w:type="character" w:customStyle="1" w:styleId="Pealkiri9Mrk">
    <w:name w:val="Pealkiri 9 Märk"/>
    <w:basedOn w:val="Liguvaikefont"/>
    <w:link w:val="Pealkiri9"/>
    <w:rsid w:val="00D64771"/>
    <w:rPr>
      <w:rFonts w:ascii="Arial" w:eastAsia="Times New Roman" w:hAnsi="Arial" w:cs="Times New Roman"/>
      <w:b/>
      <w:i/>
      <w:sz w:val="18"/>
      <w:szCs w:val="20"/>
      <w:lang w:val="sv-SE" w:eastAsia="sv-SE"/>
    </w:rPr>
  </w:style>
  <w:style w:type="paragraph" w:styleId="Normaaltaane">
    <w:name w:val="Normal Indent"/>
    <w:basedOn w:val="Normaallaad"/>
    <w:link w:val="NormaaltaaneMrk"/>
    <w:uiPriority w:val="99"/>
    <w:rsid w:val="00D64771"/>
    <w:pPr>
      <w:spacing w:after="0" w:line="240" w:lineRule="auto"/>
    </w:pPr>
    <w:rPr>
      <w:rFonts w:ascii="Times New Roman" w:eastAsia="Times New Roman" w:hAnsi="Times New Roman" w:cs="Times New Roman"/>
      <w:sz w:val="24"/>
      <w:szCs w:val="24"/>
      <w:lang w:val="sv-SE" w:eastAsia="sv-SE"/>
    </w:rPr>
  </w:style>
  <w:style w:type="paragraph" w:customStyle="1" w:styleId="Sidhuvudledtext">
    <w:name w:val="Sidhuvud ledtext"/>
    <w:basedOn w:val="Pis"/>
    <w:rsid w:val="00D64771"/>
    <w:pPr>
      <w:tabs>
        <w:tab w:val="clear" w:pos="4819"/>
        <w:tab w:val="clear" w:pos="9638"/>
      </w:tabs>
      <w:spacing w:before="20"/>
      <w:ind w:left="57"/>
    </w:pPr>
    <w:rPr>
      <w:rFonts w:ascii="Times New Roman" w:eastAsia="Times New Roman" w:hAnsi="Times New Roman" w:cs="Times New Roman"/>
      <w:bCs/>
      <w:sz w:val="20"/>
      <w:szCs w:val="20"/>
      <w:lang w:val="sv-SE" w:eastAsia="sv-SE"/>
    </w:rPr>
  </w:style>
  <w:style w:type="paragraph" w:styleId="Loenditpp">
    <w:name w:val="List Bullet"/>
    <w:basedOn w:val="Normaallaad"/>
    <w:autoRedefine/>
    <w:rsid w:val="00D64771"/>
    <w:pPr>
      <w:spacing w:after="0" w:line="240" w:lineRule="auto"/>
      <w:ind w:left="851" w:hanging="851"/>
    </w:pPr>
    <w:rPr>
      <w:rFonts w:ascii="Times New Roman" w:eastAsia="Times New Roman" w:hAnsi="Times New Roman" w:cs="Times New Roman"/>
      <w:b/>
      <w:sz w:val="24"/>
      <w:szCs w:val="24"/>
      <w:lang w:val="sv-SE" w:eastAsia="sv-SE"/>
    </w:rPr>
  </w:style>
  <w:style w:type="paragraph" w:styleId="Kehatekst">
    <w:name w:val="Body Text"/>
    <w:basedOn w:val="Normaallaad"/>
    <w:link w:val="KehatekstMrk"/>
    <w:rsid w:val="00D64771"/>
    <w:pPr>
      <w:spacing w:after="0" w:line="240" w:lineRule="auto"/>
    </w:pPr>
    <w:rPr>
      <w:rFonts w:ascii="Arial" w:eastAsia="Times New Roman" w:hAnsi="Arial" w:cs="Times New Roman"/>
      <w:sz w:val="20"/>
      <w:szCs w:val="24"/>
      <w:lang w:val="sv-SE" w:eastAsia="sv-SE"/>
    </w:rPr>
  </w:style>
  <w:style w:type="character" w:customStyle="1" w:styleId="KehatekstMrk">
    <w:name w:val="Kehatekst Märk"/>
    <w:basedOn w:val="Liguvaikefont"/>
    <w:link w:val="Kehatekst"/>
    <w:rsid w:val="00D64771"/>
    <w:rPr>
      <w:rFonts w:ascii="Arial" w:eastAsia="Times New Roman" w:hAnsi="Arial" w:cs="Times New Roman"/>
      <w:sz w:val="20"/>
      <w:szCs w:val="24"/>
      <w:lang w:val="sv-SE" w:eastAsia="sv-SE"/>
    </w:rPr>
  </w:style>
  <w:style w:type="paragraph" w:customStyle="1" w:styleId="Tabelltext">
    <w:name w:val="Tabelltext"/>
    <w:basedOn w:val="Normaallaad"/>
    <w:rsid w:val="00D64771"/>
    <w:pPr>
      <w:keepNext/>
      <w:tabs>
        <w:tab w:val="center" w:pos="4536"/>
        <w:tab w:val="right" w:pos="9072"/>
      </w:tabs>
      <w:spacing w:after="60" w:line="240" w:lineRule="auto"/>
    </w:pPr>
    <w:rPr>
      <w:rFonts w:ascii="Arial" w:eastAsia="Times New Roman" w:hAnsi="Arial" w:cs="Times New Roman"/>
      <w:sz w:val="16"/>
      <w:szCs w:val="24"/>
      <w:lang w:val="sv-SE" w:eastAsia="sv-SE"/>
    </w:rPr>
  </w:style>
  <w:style w:type="paragraph" w:customStyle="1" w:styleId="Tabelledtext">
    <w:name w:val="Tabelledtext"/>
    <w:basedOn w:val="Normaallaad"/>
    <w:rsid w:val="00D64771"/>
    <w:pPr>
      <w:spacing w:after="60" w:line="240" w:lineRule="auto"/>
    </w:pPr>
    <w:rPr>
      <w:rFonts w:ascii="Times New Roman" w:eastAsia="Times New Roman" w:hAnsi="Times New Roman" w:cs="Times New Roman"/>
      <w:sz w:val="24"/>
      <w:szCs w:val="24"/>
      <w:lang w:val="sv-SE" w:eastAsia="sv-SE"/>
    </w:rPr>
  </w:style>
  <w:style w:type="paragraph" w:customStyle="1" w:styleId="Tabellrubrik">
    <w:name w:val="Tabellrubrik"/>
    <w:basedOn w:val="Normaallaad"/>
    <w:rsid w:val="00D64771"/>
    <w:pPr>
      <w:tabs>
        <w:tab w:val="left" w:pos="3960"/>
      </w:tabs>
      <w:spacing w:after="60" w:line="240" w:lineRule="auto"/>
    </w:pPr>
    <w:rPr>
      <w:rFonts w:ascii="Arial" w:eastAsia="Times New Roman" w:hAnsi="Arial" w:cs="Arial"/>
      <w:bCs/>
      <w:sz w:val="20"/>
      <w:szCs w:val="24"/>
      <w:lang w:val="sv-SE" w:eastAsia="sv-SE"/>
    </w:rPr>
  </w:style>
  <w:style w:type="paragraph" w:styleId="Taandegakehatekst">
    <w:name w:val="Body Text Indent"/>
    <w:basedOn w:val="Normaallaad"/>
    <w:link w:val="TaandegakehatekstMrk"/>
    <w:rsid w:val="00D64771"/>
    <w:pPr>
      <w:spacing w:after="0" w:line="240" w:lineRule="auto"/>
      <w:ind w:left="360"/>
    </w:pPr>
    <w:rPr>
      <w:rFonts w:ascii="Times New Roman" w:eastAsia="Times New Roman" w:hAnsi="Times New Roman" w:cs="Times New Roman"/>
      <w:noProof/>
      <w:sz w:val="24"/>
      <w:szCs w:val="20"/>
      <w:lang w:val="sv-SE" w:eastAsia="sv-SE"/>
    </w:rPr>
  </w:style>
  <w:style w:type="character" w:customStyle="1" w:styleId="TaandegakehatekstMrk">
    <w:name w:val="Taandega kehatekst Märk"/>
    <w:basedOn w:val="Liguvaikefont"/>
    <w:link w:val="Taandegakehatekst"/>
    <w:rsid w:val="00D64771"/>
    <w:rPr>
      <w:rFonts w:ascii="Times New Roman" w:eastAsia="Times New Roman" w:hAnsi="Times New Roman" w:cs="Times New Roman"/>
      <w:noProof/>
      <w:sz w:val="24"/>
      <w:szCs w:val="20"/>
      <w:lang w:val="sv-SE" w:eastAsia="sv-SE"/>
    </w:rPr>
  </w:style>
  <w:style w:type="paragraph" w:customStyle="1" w:styleId="LedtextExtra">
    <w:name w:val="LedtextExtra"/>
    <w:basedOn w:val="Ledtext"/>
    <w:next w:val="Normaallaad"/>
    <w:rsid w:val="00D64771"/>
    <w:pPr>
      <w:keepNext w:val="0"/>
      <w:tabs>
        <w:tab w:val="clear" w:pos="4536"/>
        <w:tab w:val="clear" w:pos="9072"/>
      </w:tabs>
    </w:pPr>
    <w:rPr>
      <w:rFonts w:ascii="Times New Roman" w:hAnsi="Times New Roman"/>
      <w:sz w:val="24"/>
    </w:rPr>
  </w:style>
  <w:style w:type="paragraph" w:customStyle="1" w:styleId="Ledtext">
    <w:name w:val="Ledtext"/>
    <w:basedOn w:val="Normaallaad"/>
    <w:next w:val="Normaallaad"/>
    <w:rsid w:val="00D64771"/>
    <w:pPr>
      <w:keepNext/>
      <w:tabs>
        <w:tab w:val="center" w:pos="4536"/>
        <w:tab w:val="right" w:pos="9072"/>
      </w:tabs>
      <w:spacing w:after="60" w:line="240" w:lineRule="auto"/>
    </w:pPr>
    <w:rPr>
      <w:rFonts w:ascii="Arial" w:eastAsia="Times New Roman" w:hAnsi="Arial" w:cs="Times New Roman"/>
      <w:bCs/>
      <w:sz w:val="16"/>
      <w:szCs w:val="24"/>
      <w:lang w:val="sv-SE" w:eastAsia="sv-SE"/>
    </w:rPr>
  </w:style>
  <w:style w:type="paragraph" w:styleId="Plokktekst">
    <w:name w:val="Block Text"/>
    <w:basedOn w:val="Normaallaad"/>
    <w:rsid w:val="00D64771"/>
    <w:pPr>
      <w:spacing w:after="0" w:line="240" w:lineRule="auto"/>
      <w:ind w:left="357"/>
    </w:pPr>
    <w:rPr>
      <w:rFonts w:ascii="Times New Roman" w:eastAsia="Times New Roman" w:hAnsi="Times New Roman" w:cs="Times New Roman"/>
      <w:sz w:val="24"/>
      <w:szCs w:val="20"/>
      <w:lang w:val="sv-SE" w:eastAsia="sv-SE"/>
    </w:rPr>
  </w:style>
  <w:style w:type="paragraph" w:styleId="SK4">
    <w:name w:val="toc 4"/>
    <w:basedOn w:val="Normaallaad"/>
    <w:next w:val="Normaallaad"/>
    <w:autoRedefine/>
    <w:uiPriority w:val="39"/>
    <w:rsid w:val="00D64771"/>
    <w:pPr>
      <w:spacing w:after="0" w:line="240" w:lineRule="auto"/>
      <w:ind w:left="720"/>
    </w:pPr>
    <w:rPr>
      <w:rFonts w:ascii="Calibri" w:eastAsia="Times New Roman" w:hAnsi="Calibri" w:cs="Times New Roman"/>
      <w:sz w:val="18"/>
      <w:szCs w:val="18"/>
      <w:lang w:val="sv-SE" w:eastAsia="sv-SE"/>
    </w:rPr>
  </w:style>
  <w:style w:type="paragraph" w:styleId="SK5">
    <w:name w:val="toc 5"/>
    <w:basedOn w:val="Normaallaad"/>
    <w:next w:val="Normaallaad"/>
    <w:autoRedefine/>
    <w:uiPriority w:val="39"/>
    <w:rsid w:val="00D64771"/>
    <w:pPr>
      <w:spacing w:after="0" w:line="240" w:lineRule="auto"/>
      <w:ind w:left="960"/>
    </w:pPr>
    <w:rPr>
      <w:rFonts w:ascii="Calibri" w:eastAsia="Times New Roman" w:hAnsi="Calibri" w:cs="Times New Roman"/>
      <w:sz w:val="18"/>
      <w:szCs w:val="18"/>
      <w:lang w:val="sv-SE" w:eastAsia="sv-SE"/>
    </w:rPr>
  </w:style>
  <w:style w:type="paragraph" w:styleId="SK6">
    <w:name w:val="toc 6"/>
    <w:basedOn w:val="Normaallaad"/>
    <w:next w:val="Normaallaad"/>
    <w:autoRedefine/>
    <w:uiPriority w:val="39"/>
    <w:rsid w:val="00D64771"/>
    <w:pPr>
      <w:spacing w:after="0" w:line="240" w:lineRule="auto"/>
      <w:ind w:left="1200"/>
    </w:pPr>
    <w:rPr>
      <w:rFonts w:ascii="Calibri" w:eastAsia="Times New Roman" w:hAnsi="Calibri" w:cs="Times New Roman"/>
      <w:sz w:val="18"/>
      <w:szCs w:val="18"/>
      <w:lang w:val="sv-SE" w:eastAsia="sv-SE"/>
    </w:rPr>
  </w:style>
  <w:style w:type="paragraph" w:styleId="SK7">
    <w:name w:val="toc 7"/>
    <w:basedOn w:val="Normaallaad"/>
    <w:next w:val="Normaallaad"/>
    <w:autoRedefine/>
    <w:uiPriority w:val="39"/>
    <w:rsid w:val="00D64771"/>
    <w:pPr>
      <w:spacing w:after="0" w:line="240" w:lineRule="auto"/>
      <w:ind w:left="1440"/>
    </w:pPr>
    <w:rPr>
      <w:rFonts w:ascii="Calibri" w:eastAsia="Times New Roman" w:hAnsi="Calibri" w:cs="Times New Roman"/>
      <w:sz w:val="18"/>
      <w:szCs w:val="18"/>
      <w:lang w:val="sv-SE" w:eastAsia="sv-SE"/>
    </w:rPr>
  </w:style>
  <w:style w:type="paragraph" w:styleId="SK8">
    <w:name w:val="toc 8"/>
    <w:basedOn w:val="Normaallaad"/>
    <w:next w:val="Normaallaad"/>
    <w:autoRedefine/>
    <w:uiPriority w:val="39"/>
    <w:rsid w:val="00D64771"/>
    <w:pPr>
      <w:spacing w:after="0" w:line="240" w:lineRule="auto"/>
      <w:ind w:left="1680"/>
    </w:pPr>
    <w:rPr>
      <w:rFonts w:ascii="Calibri" w:eastAsia="Times New Roman" w:hAnsi="Calibri" w:cs="Times New Roman"/>
      <w:sz w:val="18"/>
      <w:szCs w:val="18"/>
      <w:lang w:val="sv-SE" w:eastAsia="sv-SE"/>
    </w:rPr>
  </w:style>
  <w:style w:type="paragraph" w:styleId="SK9">
    <w:name w:val="toc 9"/>
    <w:basedOn w:val="Normaallaad"/>
    <w:next w:val="Normaallaad"/>
    <w:autoRedefine/>
    <w:uiPriority w:val="39"/>
    <w:rsid w:val="00D64771"/>
    <w:pPr>
      <w:spacing w:after="0" w:line="240" w:lineRule="auto"/>
      <w:ind w:left="1920"/>
    </w:pPr>
    <w:rPr>
      <w:rFonts w:ascii="Calibri" w:eastAsia="Times New Roman" w:hAnsi="Calibri" w:cs="Times New Roman"/>
      <w:sz w:val="18"/>
      <w:szCs w:val="18"/>
      <w:lang w:val="sv-SE" w:eastAsia="sv-SE"/>
    </w:rPr>
  </w:style>
  <w:style w:type="paragraph" w:customStyle="1" w:styleId="abclista">
    <w:name w:val="abclista"/>
    <w:basedOn w:val="Normaallaad"/>
    <w:rsid w:val="00D64771"/>
    <w:pPr>
      <w:spacing w:after="0" w:line="240" w:lineRule="auto"/>
    </w:pPr>
    <w:rPr>
      <w:rFonts w:ascii="Times New Roman" w:eastAsia="Times New Roman" w:hAnsi="Times New Roman" w:cs="Times New Roman"/>
      <w:sz w:val="24"/>
      <w:szCs w:val="24"/>
      <w:lang w:val="sv-SE" w:eastAsia="sv-SE"/>
    </w:rPr>
  </w:style>
  <w:style w:type="paragraph" w:customStyle="1" w:styleId="Formatmallefter3pt">
    <w:name w:val="Formatmall efter:  3 pt"/>
    <w:basedOn w:val="Normaallaad"/>
    <w:rsid w:val="00D64771"/>
    <w:pPr>
      <w:spacing w:after="60" w:line="240" w:lineRule="auto"/>
    </w:pPr>
    <w:rPr>
      <w:rFonts w:ascii="Times New Roman" w:eastAsia="Times New Roman" w:hAnsi="Times New Roman" w:cs="Times New Roman"/>
      <w:sz w:val="24"/>
      <w:szCs w:val="20"/>
      <w:lang w:val="sv-SE" w:eastAsia="sv-SE"/>
    </w:rPr>
  </w:style>
  <w:style w:type="table" w:styleId="Professionaalnetabel">
    <w:name w:val="Table Professional"/>
    <w:basedOn w:val="Normaaltabel"/>
    <w:uiPriority w:val="99"/>
    <w:rsid w:val="00D64771"/>
    <w:pPr>
      <w:spacing w:after="0" w:line="240" w:lineRule="auto"/>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Kehatekst2">
    <w:name w:val="Body Text 2"/>
    <w:basedOn w:val="Normaallaad"/>
    <w:link w:val="Kehatekst2Mrk"/>
    <w:rsid w:val="00D64771"/>
    <w:pPr>
      <w:spacing w:after="0" w:line="240" w:lineRule="auto"/>
    </w:pPr>
    <w:rPr>
      <w:rFonts w:ascii="Times New Roman" w:eastAsia="Times New Roman" w:hAnsi="Times New Roman" w:cs="Times New Roman"/>
      <w:color w:val="000000"/>
      <w:sz w:val="24"/>
      <w:szCs w:val="24"/>
      <w:lang w:val="sv-SE" w:eastAsia="sv-SE"/>
    </w:rPr>
  </w:style>
  <w:style w:type="character" w:customStyle="1" w:styleId="Kehatekst2Mrk">
    <w:name w:val="Kehatekst 2 Märk"/>
    <w:basedOn w:val="Liguvaikefont"/>
    <w:link w:val="Kehatekst2"/>
    <w:rsid w:val="00D64771"/>
    <w:rPr>
      <w:rFonts w:ascii="Times New Roman" w:eastAsia="Times New Roman" w:hAnsi="Times New Roman" w:cs="Times New Roman"/>
      <w:color w:val="000000"/>
      <w:sz w:val="24"/>
      <w:szCs w:val="24"/>
      <w:lang w:val="sv-SE" w:eastAsia="sv-SE"/>
    </w:rPr>
  </w:style>
  <w:style w:type="table" w:customStyle="1" w:styleId="Tabellrutnt1">
    <w:name w:val="Tabellrutnät1"/>
    <w:basedOn w:val="Normaaltabel"/>
    <w:next w:val="Kontuurtabel"/>
    <w:rsid w:val="00D6477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altaaneMrk">
    <w:name w:val="Normaaltaane Märk"/>
    <w:link w:val="Normaaltaane"/>
    <w:uiPriority w:val="99"/>
    <w:rsid w:val="00D64771"/>
    <w:rPr>
      <w:rFonts w:ascii="Times New Roman" w:eastAsia="Times New Roman" w:hAnsi="Times New Roman" w:cs="Times New Roman"/>
      <w:sz w:val="24"/>
      <w:szCs w:val="24"/>
      <w:lang w:val="sv-SE" w:eastAsia="sv-SE"/>
    </w:rPr>
  </w:style>
  <w:style w:type="paragraph" w:customStyle="1" w:styleId="Tabellrubrik2">
    <w:name w:val="Tabellrubrik2"/>
    <w:basedOn w:val="Tabellrubrik"/>
    <w:rsid w:val="00D64771"/>
    <w:rPr>
      <w:lang w:val="de-DE"/>
    </w:rPr>
  </w:style>
  <w:style w:type="paragraph" w:customStyle="1" w:styleId="Rubrik14">
    <w:name w:val="Rubrik 14"/>
    <w:basedOn w:val="Pealkiri6"/>
    <w:rsid w:val="00D64771"/>
  </w:style>
  <w:style w:type="paragraph" w:customStyle="1" w:styleId="Kommentarer2">
    <w:name w:val="Kommentarer2"/>
    <w:basedOn w:val="Kommentaaritekst"/>
    <w:rsid w:val="00D64771"/>
    <w:pPr>
      <w:spacing w:after="0"/>
    </w:pPr>
    <w:rPr>
      <w:rFonts w:ascii="Arial" w:eastAsia="Times New Roman" w:hAnsi="Arial" w:cs="Arial"/>
      <w:bCs/>
      <w:szCs w:val="24"/>
      <w:lang w:val="sv-SE" w:eastAsia="sv-SE"/>
    </w:rPr>
  </w:style>
  <w:style w:type="paragraph" w:customStyle="1" w:styleId="Redaktsioon1">
    <w:name w:val="Redaktsioon1"/>
    <w:hidden/>
    <w:uiPriority w:val="99"/>
    <w:semiHidden/>
    <w:rsid w:val="00D64771"/>
    <w:pPr>
      <w:spacing w:after="0" w:line="240" w:lineRule="auto"/>
    </w:pPr>
    <w:rPr>
      <w:rFonts w:ascii="Times New Roman" w:eastAsia="Times New Roman" w:hAnsi="Times New Roman" w:cs="Times New Roman"/>
      <w:sz w:val="24"/>
      <w:szCs w:val="20"/>
      <w:lang w:val="sv-SE" w:eastAsia="sv-SE"/>
    </w:rPr>
  </w:style>
  <w:style w:type="character" w:customStyle="1" w:styleId="CharChar2">
    <w:name w:val="Char Char2"/>
    <w:rsid w:val="00D64771"/>
    <w:rPr>
      <w:sz w:val="24"/>
      <w:szCs w:val="24"/>
      <w:lang w:val="sv-SE" w:eastAsia="sv-SE" w:bidi="ar-SA"/>
    </w:rPr>
  </w:style>
  <w:style w:type="paragraph" w:customStyle="1" w:styleId="Default">
    <w:name w:val="Default"/>
    <w:rsid w:val="00D64771"/>
    <w:pPr>
      <w:autoSpaceDE w:val="0"/>
      <w:autoSpaceDN w:val="0"/>
      <w:adjustRightInd w:val="0"/>
      <w:spacing w:after="0" w:line="240" w:lineRule="auto"/>
    </w:pPr>
    <w:rPr>
      <w:rFonts w:ascii="OrigGarmnd BT" w:eastAsia="Times New Roman" w:hAnsi="OrigGarmnd BT" w:cs="OrigGarmnd BT"/>
      <w:color w:val="000000"/>
      <w:sz w:val="24"/>
      <w:szCs w:val="24"/>
      <w:lang w:val="sv-SE" w:eastAsia="sv-SE"/>
    </w:rPr>
  </w:style>
  <w:style w:type="character" w:styleId="Rhutus">
    <w:name w:val="Emphasis"/>
    <w:qFormat/>
    <w:rsid w:val="00D64771"/>
    <w:rPr>
      <w:i/>
      <w:sz w:val="20"/>
    </w:rPr>
  </w:style>
  <w:style w:type="paragraph" w:customStyle="1" w:styleId="Lptext">
    <w:name w:val="Löptext"/>
    <w:basedOn w:val="Normaallaad"/>
    <w:rsid w:val="00D64771"/>
    <w:pPr>
      <w:suppressAutoHyphens/>
      <w:spacing w:after="0" w:line="240" w:lineRule="auto"/>
      <w:ind w:left="1620"/>
    </w:pPr>
    <w:rPr>
      <w:rFonts w:ascii="Tahoma" w:eastAsia="Times New Roman" w:hAnsi="Tahoma" w:cs="Times New Roman"/>
      <w:sz w:val="20"/>
      <w:szCs w:val="20"/>
      <w:lang w:val="sv-SE" w:eastAsia="ar-SA"/>
    </w:rPr>
  </w:style>
  <w:style w:type="paragraph" w:customStyle="1" w:styleId="Liststycke1">
    <w:name w:val="Liststycke1"/>
    <w:basedOn w:val="Normaallaad"/>
    <w:uiPriority w:val="34"/>
    <w:qFormat/>
    <w:rsid w:val="00D64771"/>
    <w:pPr>
      <w:spacing w:after="0" w:line="240" w:lineRule="auto"/>
      <w:ind w:left="1304"/>
    </w:pPr>
    <w:rPr>
      <w:rFonts w:ascii="Times New Roman" w:eastAsia="Times New Roman" w:hAnsi="Times New Roman" w:cs="Times New Roman"/>
      <w:sz w:val="24"/>
      <w:szCs w:val="20"/>
      <w:lang w:val="sv-SE" w:eastAsia="sv-SE"/>
    </w:rPr>
  </w:style>
  <w:style w:type="paragraph" w:customStyle="1" w:styleId="GuidanceText">
    <w:name w:val="Guidance Text"/>
    <w:basedOn w:val="Normaallaad"/>
    <w:link w:val="GuidanceTextChar"/>
    <w:rsid w:val="00D64771"/>
    <w:pPr>
      <w:spacing w:after="0" w:line="240" w:lineRule="auto"/>
    </w:pPr>
    <w:rPr>
      <w:rFonts w:ascii="Times New Roman" w:eastAsia="Times New Roman" w:hAnsi="Times New Roman" w:cs="Times New Roman"/>
      <w:i/>
      <w:szCs w:val="20"/>
      <w:lang w:val="sv-SE" w:eastAsia="sv-SE"/>
    </w:rPr>
  </w:style>
  <w:style w:type="paragraph" w:customStyle="1" w:styleId="GuidanceTextBullet">
    <w:name w:val="Guidance Text Bullet"/>
    <w:basedOn w:val="Normaallaad"/>
    <w:rsid w:val="00D64771"/>
    <w:pPr>
      <w:numPr>
        <w:numId w:val="4"/>
      </w:numPr>
      <w:tabs>
        <w:tab w:val="clear" w:pos="-3017"/>
      </w:tabs>
      <w:spacing w:after="0" w:line="240" w:lineRule="auto"/>
      <w:ind w:left="357" w:hanging="357"/>
    </w:pPr>
    <w:rPr>
      <w:rFonts w:ascii="Times New Roman" w:eastAsia="Times New Roman" w:hAnsi="Times New Roman" w:cs="Times New Roman"/>
      <w:i/>
      <w:iCs/>
      <w:szCs w:val="20"/>
      <w:lang w:val="sv-SE" w:eastAsia="sv-SE"/>
    </w:rPr>
  </w:style>
  <w:style w:type="character" w:customStyle="1" w:styleId="GuidanceTextChar">
    <w:name w:val="Guidance Text Char"/>
    <w:link w:val="GuidanceText"/>
    <w:rsid w:val="00D64771"/>
    <w:rPr>
      <w:rFonts w:ascii="Times New Roman" w:eastAsia="Times New Roman" w:hAnsi="Times New Roman" w:cs="Times New Roman"/>
      <w:i/>
      <w:szCs w:val="20"/>
      <w:lang w:val="sv-SE" w:eastAsia="sv-SE"/>
    </w:rPr>
  </w:style>
  <w:style w:type="paragraph" w:styleId="Loend4">
    <w:name w:val="List 4"/>
    <w:basedOn w:val="Normaallaad"/>
    <w:rsid w:val="00D64771"/>
    <w:pPr>
      <w:spacing w:after="0" w:line="240" w:lineRule="auto"/>
      <w:ind w:left="1132" w:hanging="283"/>
      <w:contextualSpacing/>
    </w:pPr>
    <w:rPr>
      <w:rFonts w:ascii="Times New Roman" w:eastAsia="Times New Roman" w:hAnsi="Times New Roman" w:cs="Times New Roman"/>
      <w:sz w:val="24"/>
      <w:szCs w:val="20"/>
      <w:lang w:val="sv-SE" w:eastAsia="sv-SE"/>
    </w:rPr>
  </w:style>
  <w:style w:type="paragraph" w:customStyle="1" w:styleId="figures">
    <w:name w:val="figures"/>
    <w:basedOn w:val="Normaallaad"/>
    <w:link w:val="figuresChar"/>
    <w:qFormat/>
    <w:rsid w:val="00D64771"/>
    <w:pPr>
      <w:spacing w:after="0" w:line="240" w:lineRule="auto"/>
      <w:jc w:val="center"/>
    </w:pPr>
    <w:rPr>
      <w:rFonts w:ascii="Times New Roman" w:eastAsia="Times New Roman" w:hAnsi="Times New Roman" w:cs="Times New Roman"/>
      <w:i/>
      <w:sz w:val="20"/>
      <w:szCs w:val="20"/>
      <w:lang w:val="sv-SE" w:eastAsia="sv-SE"/>
    </w:rPr>
  </w:style>
  <w:style w:type="character" w:customStyle="1" w:styleId="figuresChar">
    <w:name w:val="figures Char"/>
    <w:link w:val="figures"/>
    <w:rsid w:val="00D64771"/>
    <w:rPr>
      <w:rFonts w:ascii="Times New Roman" w:eastAsia="Times New Roman" w:hAnsi="Times New Roman" w:cs="Times New Roman"/>
      <w:i/>
      <w:sz w:val="20"/>
      <w:szCs w:val="20"/>
      <w:lang w:val="sv-SE" w:eastAsia="sv-SE"/>
    </w:rPr>
  </w:style>
  <w:style w:type="character" w:customStyle="1" w:styleId="object">
    <w:name w:val="object"/>
    <w:basedOn w:val="Liguvaikefont"/>
    <w:rsid w:val="00D64771"/>
  </w:style>
  <w:style w:type="character" w:styleId="Lehekljenumber">
    <w:name w:val="page number"/>
    <w:basedOn w:val="Liguvaikefont"/>
    <w:rsid w:val="00D64771"/>
  </w:style>
  <w:style w:type="paragraph" w:customStyle="1" w:styleId="Sidhuvudrubrik">
    <w:name w:val="Sidhuvudrubrik"/>
    <w:basedOn w:val="Normaallaad"/>
    <w:rsid w:val="00D64771"/>
    <w:pPr>
      <w:tabs>
        <w:tab w:val="center" w:pos="4536"/>
        <w:tab w:val="right" w:pos="9072"/>
      </w:tabs>
      <w:spacing w:after="0" w:line="240" w:lineRule="auto"/>
    </w:pPr>
    <w:rPr>
      <w:rFonts w:ascii="Times New Roman" w:eastAsia="Times New Roman" w:hAnsi="Times New Roman" w:cs="Times New Roman"/>
      <w:sz w:val="14"/>
      <w:szCs w:val="20"/>
      <w:lang w:val="sv-SE" w:eastAsia="sv-SE"/>
    </w:rPr>
  </w:style>
  <w:style w:type="paragraph" w:customStyle="1" w:styleId="Ingetavstnd1">
    <w:name w:val="Inget avstånd1"/>
    <w:link w:val="NoSpacingChar"/>
    <w:uiPriority w:val="1"/>
    <w:qFormat/>
    <w:rsid w:val="00D64771"/>
    <w:pPr>
      <w:spacing w:after="0" w:line="240" w:lineRule="auto"/>
    </w:pPr>
    <w:rPr>
      <w:rFonts w:ascii="Calibri" w:eastAsia="Times New Roman" w:hAnsi="Calibri" w:cs="Times New Roman"/>
      <w:lang w:val="en-US"/>
    </w:rPr>
  </w:style>
  <w:style w:type="character" w:customStyle="1" w:styleId="NoSpacingChar">
    <w:name w:val="No Spacing Char"/>
    <w:link w:val="Ingetavstnd1"/>
    <w:uiPriority w:val="1"/>
    <w:rsid w:val="00D64771"/>
    <w:rPr>
      <w:rFonts w:ascii="Calibri" w:eastAsia="Times New Roman" w:hAnsi="Calibri" w:cs="Times New Roman"/>
      <w:lang w:val="en-US"/>
    </w:rPr>
  </w:style>
  <w:style w:type="paragraph" w:customStyle="1" w:styleId="FormatmallNormalhngandeVnster0cm">
    <w:name w:val="Formatmall Normal hängande + Vänster:  0 cm"/>
    <w:basedOn w:val="Normaallaad"/>
    <w:next w:val="Normaallaad"/>
    <w:rsid w:val="00D64771"/>
    <w:pPr>
      <w:spacing w:after="0" w:line="240" w:lineRule="auto"/>
      <w:ind w:left="658" w:right="1418"/>
    </w:pPr>
    <w:rPr>
      <w:rFonts w:ascii="Times New Roman" w:eastAsia="Times New Roman" w:hAnsi="Times New Roman" w:cs="Times New Roman"/>
      <w:sz w:val="24"/>
      <w:szCs w:val="20"/>
      <w:lang w:val="sv-SE" w:eastAsia="sv-SE"/>
    </w:rPr>
  </w:style>
  <w:style w:type="paragraph" w:customStyle="1" w:styleId="Bildtext">
    <w:name w:val="Bildtext"/>
    <w:basedOn w:val="Normaallaad"/>
    <w:rsid w:val="00D64771"/>
    <w:pPr>
      <w:spacing w:after="0" w:line="240" w:lineRule="auto"/>
      <w:ind w:left="658" w:right="1418"/>
    </w:pPr>
    <w:rPr>
      <w:rFonts w:ascii="Times-Roman" w:eastAsia="Times New Roman" w:hAnsi="Times-Roman" w:cs="Times New Roman"/>
      <w:sz w:val="20"/>
      <w:szCs w:val="20"/>
      <w:lang w:val="sv-SE" w:eastAsia="sv-SE"/>
    </w:rPr>
  </w:style>
  <w:style w:type="numbering" w:customStyle="1" w:styleId="FormatmallPunktlista">
    <w:name w:val="Formatmall Punktlista"/>
    <w:basedOn w:val="Loendita"/>
    <w:rsid w:val="00D64771"/>
    <w:pPr>
      <w:numPr>
        <w:numId w:val="5"/>
      </w:numPr>
    </w:pPr>
  </w:style>
  <w:style w:type="paragraph" w:customStyle="1" w:styleId="Frstasidadokumenttyp">
    <w:name w:val="Förstasidadokumenttyp"/>
    <w:basedOn w:val="Normaallaad"/>
    <w:rsid w:val="00D64771"/>
    <w:pPr>
      <w:spacing w:after="0" w:line="240" w:lineRule="auto"/>
      <w:jc w:val="right"/>
    </w:pPr>
    <w:rPr>
      <w:rFonts w:ascii="Times New Roman" w:eastAsia="Times New Roman" w:hAnsi="Times New Roman" w:cs="Times New Roman"/>
      <w:sz w:val="32"/>
      <w:szCs w:val="20"/>
      <w:lang w:val="sv-SE" w:eastAsia="sv-SE"/>
    </w:rPr>
  </w:style>
  <w:style w:type="paragraph" w:customStyle="1" w:styleId="Normalkompakt">
    <w:name w:val="Normal kompakt"/>
    <w:basedOn w:val="Normaallaad"/>
    <w:rsid w:val="00D64771"/>
    <w:pPr>
      <w:spacing w:after="0" w:line="240" w:lineRule="auto"/>
    </w:pPr>
    <w:rPr>
      <w:rFonts w:ascii="Times New Roman" w:eastAsia="Times New Roman" w:hAnsi="Times New Roman" w:cs="Times New Roman"/>
      <w:sz w:val="24"/>
      <w:szCs w:val="20"/>
      <w:lang w:val="sv-SE" w:eastAsia="sv-SE"/>
    </w:rPr>
  </w:style>
  <w:style w:type="paragraph" w:customStyle="1" w:styleId="F-BrdNyStk">
    <w:name w:val="F-BrödNyStk"/>
    <w:basedOn w:val="Normaallaad"/>
    <w:rsid w:val="00D64771"/>
    <w:pPr>
      <w:spacing w:after="240" w:line="240" w:lineRule="auto"/>
      <w:ind w:left="851"/>
    </w:pPr>
    <w:rPr>
      <w:rFonts w:ascii="Times New Roman" w:eastAsia="Times New Roman" w:hAnsi="Times New Roman" w:cs="Times New Roman"/>
      <w:sz w:val="24"/>
      <w:szCs w:val="20"/>
      <w:lang w:val="sv-SE"/>
    </w:rPr>
  </w:style>
  <w:style w:type="character" w:customStyle="1" w:styleId="CharChar4">
    <w:name w:val="Char Char4"/>
    <w:rsid w:val="00D64771"/>
    <w:rPr>
      <w:sz w:val="24"/>
      <w:szCs w:val="24"/>
      <w:lang w:val="sv-SE" w:eastAsia="sv-SE" w:bidi="ar-SA"/>
    </w:rPr>
  </w:style>
  <w:style w:type="paragraph" w:styleId="HTML-eelvormindatud">
    <w:name w:val="HTML Preformatted"/>
    <w:basedOn w:val="Normaallaad"/>
    <w:link w:val="HTML-eelvormindatudMrk"/>
    <w:uiPriority w:val="99"/>
    <w:unhideWhenUsed/>
    <w:rsid w:val="00D64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eelvormindatudMrk">
    <w:name w:val="HTML-eelvormindatud Märk"/>
    <w:basedOn w:val="Liguvaikefont"/>
    <w:link w:val="HTML-eelvormindatud"/>
    <w:uiPriority w:val="99"/>
    <w:rsid w:val="00D64771"/>
    <w:rPr>
      <w:rFonts w:ascii="Courier New" w:eastAsia="Times New Roman" w:hAnsi="Courier New" w:cs="Courier New"/>
      <w:sz w:val="20"/>
      <w:szCs w:val="20"/>
      <w:lang w:val="sv-SE" w:eastAsia="sv-SE"/>
    </w:rPr>
  </w:style>
  <w:style w:type="character" w:customStyle="1" w:styleId="apple-converted-space">
    <w:name w:val="apple-converted-space"/>
    <w:rsid w:val="00D64771"/>
  </w:style>
  <w:style w:type="character" w:customStyle="1" w:styleId="pl-ent">
    <w:name w:val="pl-ent"/>
    <w:basedOn w:val="Liguvaikefont"/>
    <w:rsid w:val="00C82DC5"/>
  </w:style>
  <w:style w:type="character" w:customStyle="1" w:styleId="pl-e">
    <w:name w:val="pl-e"/>
    <w:basedOn w:val="Liguvaikefont"/>
    <w:rsid w:val="00C82DC5"/>
  </w:style>
  <w:style w:type="character" w:customStyle="1" w:styleId="pl-s">
    <w:name w:val="pl-s"/>
    <w:basedOn w:val="Liguvaikefont"/>
    <w:rsid w:val="00C82DC5"/>
  </w:style>
  <w:style w:type="character" w:customStyle="1" w:styleId="pl-pds">
    <w:name w:val="pl-pds"/>
    <w:basedOn w:val="Liguvaikefont"/>
    <w:rsid w:val="00C82DC5"/>
  </w:style>
  <w:style w:type="paragraph" w:styleId="Dokumendiplaan">
    <w:name w:val="Document Map"/>
    <w:basedOn w:val="Normaallaad"/>
    <w:link w:val="DokumendiplaanMrk"/>
    <w:uiPriority w:val="99"/>
    <w:semiHidden/>
    <w:unhideWhenUsed/>
    <w:rsid w:val="00BA63E8"/>
    <w:pPr>
      <w:spacing w:after="0" w:line="240" w:lineRule="auto"/>
    </w:pPr>
    <w:rPr>
      <w:rFonts w:ascii="Lucida Grande" w:hAnsi="Lucida Grande" w:cs="Lucida Grande"/>
      <w:sz w:val="24"/>
      <w:szCs w:val="24"/>
    </w:rPr>
  </w:style>
  <w:style w:type="character" w:customStyle="1" w:styleId="DokumendiplaanMrk">
    <w:name w:val="Dokumendiplaan Märk"/>
    <w:basedOn w:val="Liguvaikefont"/>
    <w:link w:val="Dokumendiplaan"/>
    <w:uiPriority w:val="99"/>
    <w:semiHidden/>
    <w:rsid w:val="00BA63E8"/>
    <w:rPr>
      <w:rFonts w:ascii="Lucida Grande" w:hAnsi="Lucida Grande" w:cs="Lucida Grande"/>
      <w:sz w:val="24"/>
      <w:szCs w:val="24"/>
    </w:rPr>
  </w:style>
  <w:style w:type="character" w:customStyle="1" w:styleId="q">
    <w:name w:val="q"/>
    <w:basedOn w:val="Liguvaikefont"/>
    <w:rsid w:val="00823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3626">
      <w:bodyDiv w:val="1"/>
      <w:marLeft w:val="0"/>
      <w:marRight w:val="0"/>
      <w:marTop w:val="0"/>
      <w:marBottom w:val="0"/>
      <w:divBdr>
        <w:top w:val="none" w:sz="0" w:space="0" w:color="auto"/>
        <w:left w:val="none" w:sz="0" w:space="0" w:color="auto"/>
        <w:bottom w:val="none" w:sz="0" w:space="0" w:color="auto"/>
        <w:right w:val="none" w:sz="0" w:space="0" w:color="auto"/>
      </w:divBdr>
    </w:div>
    <w:div w:id="41445101">
      <w:bodyDiv w:val="1"/>
      <w:marLeft w:val="0"/>
      <w:marRight w:val="0"/>
      <w:marTop w:val="0"/>
      <w:marBottom w:val="0"/>
      <w:divBdr>
        <w:top w:val="none" w:sz="0" w:space="0" w:color="auto"/>
        <w:left w:val="none" w:sz="0" w:space="0" w:color="auto"/>
        <w:bottom w:val="none" w:sz="0" w:space="0" w:color="auto"/>
        <w:right w:val="none" w:sz="0" w:space="0" w:color="auto"/>
      </w:divBdr>
    </w:div>
    <w:div w:id="54739330">
      <w:bodyDiv w:val="1"/>
      <w:marLeft w:val="0"/>
      <w:marRight w:val="0"/>
      <w:marTop w:val="0"/>
      <w:marBottom w:val="0"/>
      <w:divBdr>
        <w:top w:val="none" w:sz="0" w:space="0" w:color="auto"/>
        <w:left w:val="none" w:sz="0" w:space="0" w:color="auto"/>
        <w:bottom w:val="none" w:sz="0" w:space="0" w:color="auto"/>
        <w:right w:val="none" w:sz="0" w:space="0" w:color="auto"/>
      </w:divBdr>
    </w:div>
    <w:div w:id="71584290">
      <w:bodyDiv w:val="1"/>
      <w:marLeft w:val="0"/>
      <w:marRight w:val="0"/>
      <w:marTop w:val="0"/>
      <w:marBottom w:val="0"/>
      <w:divBdr>
        <w:top w:val="none" w:sz="0" w:space="0" w:color="auto"/>
        <w:left w:val="none" w:sz="0" w:space="0" w:color="auto"/>
        <w:bottom w:val="none" w:sz="0" w:space="0" w:color="auto"/>
        <w:right w:val="none" w:sz="0" w:space="0" w:color="auto"/>
      </w:divBdr>
    </w:div>
    <w:div w:id="138814968">
      <w:bodyDiv w:val="1"/>
      <w:marLeft w:val="0"/>
      <w:marRight w:val="0"/>
      <w:marTop w:val="0"/>
      <w:marBottom w:val="0"/>
      <w:divBdr>
        <w:top w:val="none" w:sz="0" w:space="0" w:color="auto"/>
        <w:left w:val="none" w:sz="0" w:space="0" w:color="auto"/>
        <w:bottom w:val="none" w:sz="0" w:space="0" w:color="auto"/>
        <w:right w:val="none" w:sz="0" w:space="0" w:color="auto"/>
      </w:divBdr>
    </w:div>
    <w:div w:id="171141993">
      <w:bodyDiv w:val="1"/>
      <w:marLeft w:val="0"/>
      <w:marRight w:val="0"/>
      <w:marTop w:val="0"/>
      <w:marBottom w:val="0"/>
      <w:divBdr>
        <w:top w:val="none" w:sz="0" w:space="0" w:color="auto"/>
        <w:left w:val="none" w:sz="0" w:space="0" w:color="auto"/>
        <w:bottom w:val="none" w:sz="0" w:space="0" w:color="auto"/>
        <w:right w:val="none" w:sz="0" w:space="0" w:color="auto"/>
      </w:divBdr>
    </w:div>
    <w:div w:id="189075127">
      <w:bodyDiv w:val="1"/>
      <w:marLeft w:val="0"/>
      <w:marRight w:val="0"/>
      <w:marTop w:val="0"/>
      <w:marBottom w:val="0"/>
      <w:divBdr>
        <w:top w:val="none" w:sz="0" w:space="0" w:color="auto"/>
        <w:left w:val="none" w:sz="0" w:space="0" w:color="auto"/>
        <w:bottom w:val="none" w:sz="0" w:space="0" w:color="auto"/>
        <w:right w:val="none" w:sz="0" w:space="0" w:color="auto"/>
      </w:divBdr>
    </w:div>
    <w:div w:id="205602444">
      <w:bodyDiv w:val="1"/>
      <w:marLeft w:val="0"/>
      <w:marRight w:val="0"/>
      <w:marTop w:val="0"/>
      <w:marBottom w:val="0"/>
      <w:divBdr>
        <w:top w:val="none" w:sz="0" w:space="0" w:color="auto"/>
        <w:left w:val="none" w:sz="0" w:space="0" w:color="auto"/>
        <w:bottom w:val="none" w:sz="0" w:space="0" w:color="auto"/>
        <w:right w:val="none" w:sz="0" w:space="0" w:color="auto"/>
      </w:divBdr>
    </w:div>
    <w:div w:id="208809108">
      <w:bodyDiv w:val="1"/>
      <w:marLeft w:val="0"/>
      <w:marRight w:val="0"/>
      <w:marTop w:val="0"/>
      <w:marBottom w:val="0"/>
      <w:divBdr>
        <w:top w:val="none" w:sz="0" w:space="0" w:color="auto"/>
        <w:left w:val="none" w:sz="0" w:space="0" w:color="auto"/>
        <w:bottom w:val="none" w:sz="0" w:space="0" w:color="auto"/>
        <w:right w:val="none" w:sz="0" w:space="0" w:color="auto"/>
      </w:divBdr>
    </w:div>
    <w:div w:id="215548828">
      <w:bodyDiv w:val="1"/>
      <w:marLeft w:val="0"/>
      <w:marRight w:val="0"/>
      <w:marTop w:val="0"/>
      <w:marBottom w:val="0"/>
      <w:divBdr>
        <w:top w:val="none" w:sz="0" w:space="0" w:color="auto"/>
        <w:left w:val="none" w:sz="0" w:space="0" w:color="auto"/>
        <w:bottom w:val="none" w:sz="0" w:space="0" w:color="auto"/>
        <w:right w:val="none" w:sz="0" w:space="0" w:color="auto"/>
      </w:divBdr>
    </w:div>
    <w:div w:id="222985167">
      <w:bodyDiv w:val="1"/>
      <w:marLeft w:val="0"/>
      <w:marRight w:val="0"/>
      <w:marTop w:val="0"/>
      <w:marBottom w:val="0"/>
      <w:divBdr>
        <w:top w:val="none" w:sz="0" w:space="0" w:color="auto"/>
        <w:left w:val="none" w:sz="0" w:space="0" w:color="auto"/>
        <w:bottom w:val="none" w:sz="0" w:space="0" w:color="auto"/>
        <w:right w:val="none" w:sz="0" w:space="0" w:color="auto"/>
      </w:divBdr>
    </w:div>
    <w:div w:id="262422381">
      <w:bodyDiv w:val="1"/>
      <w:marLeft w:val="0"/>
      <w:marRight w:val="0"/>
      <w:marTop w:val="0"/>
      <w:marBottom w:val="0"/>
      <w:divBdr>
        <w:top w:val="none" w:sz="0" w:space="0" w:color="auto"/>
        <w:left w:val="none" w:sz="0" w:space="0" w:color="auto"/>
        <w:bottom w:val="none" w:sz="0" w:space="0" w:color="auto"/>
        <w:right w:val="none" w:sz="0" w:space="0" w:color="auto"/>
      </w:divBdr>
    </w:div>
    <w:div w:id="276182868">
      <w:bodyDiv w:val="1"/>
      <w:marLeft w:val="0"/>
      <w:marRight w:val="0"/>
      <w:marTop w:val="0"/>
      <w:marBottom w:val="0"/>
      <w:divBdr>
        <w:top w:val="none" w:sz="0" w:space="0" w:color="auto"/>
        <w:left w:val="none" w:sz="0" w:space="0" w:color="auto"/>
        <w:bottom w:val="none" w:sz="0" w:space="0" w:color="auto"/>
        <w:right w:val="none" w:sz="0" w:space="0" w:color="auto"/>
      </w:divBdr>
    </w:div>
    <w:div w:id="317269296">
      <w:bodyDiv w:val="1"/>
      <w:marLeft w:val="0"/>
      <w:marRight w:val="0"/>
      <w:marTop w:val="0"/>
      <w:marBottom w:val="0"/>
      <w:divBdr>
        <w:top w:val="none" w:sz="0" w:space="0" w:color="auto"/>
        <w:left w:val="none" w:sz="0" w:space="0" w:color="auto"/>
        <w:bottom w:val="none" w:sz="0" w:space="0" w:color="auto"/>
        <w:right w:val="none" w:sz="0" w:space="0" w:color="auto"/>
      </w:divBdr>
    </w:div>
    <w:div w:id="324555145">
      <w:bodyDiv w:val="1"/>
      <w:marLeft w:val="0"/>
      <w:marRight w:val="0"/>
      <w:marTop w:val="0"/>
      <w:marBottom w:val="0"/>
      <w:divBdr>
        <w:top w:val="none" w:sz="0" w:space="0" w:color="auto"/>
        <w:left w:val="none" w:sz="0" w:space="0" w:color="auto"/>
        <w:bottom w:val="none" w:sz="0" w:space="0" w:color="auto"/>
        <w:right w:val="none" w:sz="0" w:space="0" w:color="auto"/>
      </w:divBdr>
    </w:div>
    <w:div w:id="341902887">
      <w:bodyDiv w:val="1"/>
      <w:marLeft w:val="0"/>
      <w:marRight w:val="0"/>
      <w:marTop w:val="0"/>
      <w:marBottom w:val="0"/>
      <w:divBdr>
        <w:top w:val="none" w:sz="0" w:space="0" w:color="auto"/>
        <w:left w:val="none" w:sz="0" w:space="0" w:color="auto"/>
        <w:bottom w:val="none" w:sz="0" w:space="0" w:color="auto"/>
        <w:right w:val="none" w:sz="0" w:space="0" w:color="auto"/>
      </w:divBdr>
    </w:div>
    <w:div w:id="395665500">
      <w:bodyDiv w:val="1"/>
      <w:marLeft w:val="0"/>
      <w:marRight w:val="0"/>
      <w:marTop w:val="0"/>
      <w:marBottom w:val="0"/>
      <w:divBdr>
        <w:top w:val="none" w:sz="0" w:space="0" w:color="auto"/>
        <w:left w:val="none" w:sz="0" w:space="0" w:color="auto"/>
        <w:bottom w:val="none" w:sz="0" w:space="0" w:color="auto"/>
        <w:right w:val="none" w:sz="0" w:space="0" w:color="auto"/>
      </w:divBdr>
    </w:div>
    <w:div w:id="401375081">
      <w:bodyDiv w:val="1"/>
      <w:marLeft w:val="0"/>
      <w:marRight w:val="0"/>
      <w:marTop w:val="0"/>
      <w:marBottom w:val="0"/>
      <w:divBdr>
        <w:top w:val="none" w:sz="0" w:space="0" w:color="auto"/>
        <w:left w:val="none" w:sz="0" w:space="0" w:color="auto"/>
        <w:bottom w:val="none" w:sz="0" w:space="0" w:color="auto"/>
        <w:right w:val="none" w:sz="0" w:space="0" w:color="auto"/>
      </w:divBdr>
    </w:div>
    <w:div w:id="415177567">
      <w:bodyDiv w:val="1"/>
      <w:marLeft w:val="0"/>
      <w:marRight w:val="0"/>
      <w:marTop w:val="0"/>
      <w:marBottom w:val="0"/>
      <w:divBdr>
        <w:top w:val="none" w:sz="0" w:space="0" w:color="auto"/>
        <w:left w:val="none" w:sz="0" w:space="0" w:color="auto"/>
        <w:bottom w:val="none" w:sz="0" w:space="0" w:color="auto"/>
        <w:right w:val="none" w:sz="0" w:space="0" w:color="auto"/>
      </w:divBdr>
    </w:div>
    <w:div w:id="435296844">
      <w:bodyDiv w:val="1"/>
      <w:marLeft w:val="0"/>
      <w:marRight w:val="0"/>
      <w:marTop w:val="0"/>
      <w:marBottom w:val="0"/>
      <w:divBdr>
        <w:top w:val="none" w:sz="0" w:space="0" w:color="auto"/>
        <w:left w:val="none" w:sz="0" w:space="0" w:color="auto"/>
        <w:bottom w:val="none" w:sz="0" w:space="0" w:color="auto"/>
        <w:right w:val="none" w:sz="0" w:space="0" w:color="auto"/>
      </w:divBdr>
    </w:div>
    <w:div w:id="448620814">
      <w:bodyDiv w:val="1"/>
      <w:marLeft w:val="0"/>
      <w:marRight w:val="0"/>
      <w:marTop w:val="0"/>
      <w:marBottom w:val="0"/>
      <w:divBdr>
        <w:top w:val="none" w:sz="0" w:space="0" w:color="auto"/>
        <w:left w:val="none" w:sz="0" w:space="0" w:color="auto"/>
        <w:bottom w:val="none" w:sz="0" w:space="0" w:color="auto"/>
        <w:right w:val="none" w:sz="0" w:space="0" w:color="auto"/>
      </w:divBdr>
    </w:div>
    <w:div w:id="460996214">
      <w:bodyDiv w:val="1"/>
      <w:marLeft w:val="0"/>
      <w:marRight w:val="0"/>
      <w:marTop w:val="0"/>
      <w:marBottom w:val="0"/>
      <w:divBdr>
        <w:top w:val="none" w:sz="0" w:space="0" w:color="auto"/>
        <w:left w:val="none" w:sz="0" w:space="0" w:color="auto"/>
        <w:bottom w:val="none" w:sz="0" w:space="0" w:color="auto"/>
        <w:right w:val="none" w:sz="0" w:space="0" w:color="auto"/>
      </w:divBdr>
    </w:div>
    <w:div w:id="466245293">
      <w:bodyDiv w:val="1"/>
      <w:marLeft w:val="0"/>
      <w:marRight w:val="0"/>
      <w:marTop w:val="0"/>
      <w:marBottom w:val="0"/>
      <w:divBdr>
        <w:top w:val="none" w:sz="0" w:space="0" w:color="auto"/>
        <w:left w:val="none" w:sz="0" w:space="0" w:color="auto"/>
        <w:bottom w:val="none" w:sz="0" w:space="0" w:color="auto"/>
        <w:right w:val="none" w:sz="0" w:space="0" w:color="auto"/>
      </w:divBdr>
    </w:div>
    <w:div w:id="475682018">
      <w:bodyDiv w:val="1"/>
      <w:marLeft w:val="0"/>
      <w:marRight w:val="0"/>
      <w:marTop w:val="0"/>
      <w:marBottom w:val="0"/>
      <w:divBdr>
        <w:top w:val="none" w:sz="0" w:space="0" w:color="auto"/>
        <w:left w:val="none" w:sz="0" w:space="0" w:color="auto"/>
        <w:bottom w:val="none" w:sz="0" w:space="0" w:color="auto"/>
        <w:right w:val="none" w:sz="0" w:space="0" w:color="auto"/>
      </w:divBdr>
    </w:div>
    <w:div w:id="528178495">
      <w:bodyDiv w:val="1"/>
      <w:marLeft w:val="0"/>
      <w:marRight w:val="0"/>
      <w:marTop w:val="0"/>
      <w:marBottom w:val="0"/>
      <w:divBdr>
        <w:top w:val="none" w:sz="0" w:space="0" w:color="auto"/>
        <w:left w:val="none" w:sz="0" w:space="0" w:color="auto"/>
        <w:bottom w:val="none" w:sz="0" w:space="0" w:color="auto"/>
        <w:right w:val="none" w:sz="0" w:space="0" w:color="auto"/>
      </w:divBdr>
    </w:div>
    <w:div w:id="534999431">
      <w:bodyDiv w:val="1"/>
      <w:marLeft w:val="0"/>
      <w:marRight w:val="0"/>
      <w:marTop w:val="0"/>
      <w:marBottom w:val="0"/>
      <w:divBdr>
        <w:top w:val="none" w:sz="0" w:space="0" w:color="auto"/>
        <w:left w:val="none" w:sz="0" w:space="0" w:color="auto"/>
        <w:bottom w:val="none" w:sz="0" w:space="0" w:color="auto"/>
        <w:right w:val="none" w:sz="0" w:space="0" w:color="auto"/>
      </w:divBdr>
    </w:div>
    <w:div w:id="584535973">
      <w:bodyDiv w:val="1"/>
      <w:marLeft w:val="0"/>
      <w:marRight w:val="0"/>
      <w:marTop w:val="0"/>
      <w:marBottom w:val="0"/>
      <w:divBdr>
        <w:top w:val="none" w:sz="0" w:space="0" w:color="auto"/>
        <w:left w:val="none" w:sz="0" w:space="0" w:color="auto"/>
        <w:bottom w:val="none" w:sz="0" w:space="0" w:color="auto"/>
        <w:right w:val="none" w:sz="0" w:space="0" w:color="auto"/>
      </w:divBdr>
    </w:div>
    <w:div w:id="606430512">
      <w:bodyDiv w:val="1"/>
      <w:marLeft w:val="0"/>
      <w:marRight w:val="0"/>
      <w:marTop w:val="0"/>
      <w:marBottom w:val="0"/>
      <w:divBdr>
        <w:top w:val="none" w:sz="0" w:space="0" w:color="auto"/>
        <w:left w:val="none" w:sz="0" w:space="0" w:color="auto"/>
        <w:bottom w:val="none" w:sz="0" w:space="0" w:color="auto"/>
        <w:right w:val="none" w:sz="0" w:space="0" w:color="auto"/>
      </w:divBdr>
    </w:div>
    <w:div w:id="607390737">
      <w:bodyDiv w:val="1"/>
      <w:marLeft w:val="0"/>
      <w:marRight w:val="0"/>
      <w:marTop w:val="0"/>
      <w:marBottom w:val="0"/>
      <w:divBdr>
        <w:top w:val="none" w:sz="0" w:space="0" w:color="auto"/>
        <w:left w:val="none" w:sz="0" w:space="0" w:color="auto"/>
        <w:bottom w:val="none" w:sz="0" w:space="0" w:color="auto"/>
        <w:right w:val="none" w:sz="0" w:space="0" w:color="auto"/>
      </w:divBdr>
    </w:div>
    <w:div w:id="623584751">
      <w:bodyDiv w:val="1"/>
      <w:marLeft w:val="0"/>
      <w:marRight w:val="0"/>
      <w:marTop w:val="0"/>
      <w:marBottom w:val="0"/>
      <w:divBdr>
        <w:top w:val="none" w:sz="0" w:space="0" w:color="auto"/>
        <w:left w:val="none" w:sz="0" w:space="0" w:color="auto"/>
        <w:bottom w:val="none" w:sz="0" w:space="0" w:color="auto"/>
        <w:right w:val="none" w:sz="0" w:space="0" w:color="auto"/>
      </w:divBdr>
    </w:div>
    <w:div w:id="628127100">
      <w:bodyDiv w:val="1"/>
      <w:marLeft w:val="0"/>
      <w:marRight w:val="0"/>
      <w:marTop w:val="0"/>
      <w:marBottom w:val="0"/>
      <w:divBdr>
        <w:top w:val="none" w:sz="0" w:space="0" w:color="auto"/>
        <w:left w:val="none" w:sz="0" w:space="0" w:color="auto"/>
        <w:bottom w:val="none" w:sz="0" w:space="0" w:color="auto"/>
        <w:right w:val="none" w:sz="0" w:space="0" w:color="auto"/>
      </w:divBdr>
    </w:div>
    <w:div w:id="632449493">
      <w:bodyDiv w:val="1"/>
      <w:marLeft w:val="0"/>
      <w:marRight w:val="0"/>
      <w:marTop w:val="0"/>
      <w:marBottom w:val="0"/>
      <w:divBdr>
        <w:top w:val="none" w:sz="0" w:space="0" w:color="auto"/>
        <w:left w:val="none" w:sz="0" w:space="0" w:color="auto"/>
        <w:bottom w:val="none" w:sz="0" w:space="0" w:color="auto"/>
        <w:right w:val="none" w:sz="0" w:space="0" w:color="auto"/>
      </w:divBdr>
    </w:div>
    <w:div w:id="682170363">
      <w:bodyDiv w:val="1"/>
      <w:marLeft w:val="0"/>
      <w:marRight w:val="0"/>
      <w:marTop w:val="0"/>
      <w:marBottom w:val="0"/>
      <w:divBdr>
        <w:top w:val="none" w:sz="0" w:space="0" w:color="auto"/>
        <w:left w:val="none" w:sz="0" w:space="0" w:color="auto"/>
        <w:bottom w:val="none" w:sz="0" w:space="0" w:color="auto"/>
        <w:right w:val="none" w:sz="0" w:space="0" w:color="auto"/>
      </w:divBdr>
    </w:div>
    <w:div w:id="687369222">
      <w:bodyDiv w:val="1"/>
      <w:marLeft w:val="0"/>
      <w:marRight w:val="0"/>
      <w:marTop w:val="0"/>
      <w:marBottom w:val="0"/>
      <w:divBdr>
        <w:top w:val="none" w:sz="0" w:space="0" w:color="auto"/>
        <w:left w:val="none" w:sz="0" w:space="0" w:color="auto"/>
        <w:bottom w:val="none" w:sz="0" w:space="0" w:color="auto"/>
        <w:right w:val="none" w:sz="0" w:space="0" w:color="auto"/>
      </w:divBdr>
    </w:div>
    <w:div w:id="692221004">
      <w:bodyDiv w:val="1"/>
      <w:marLeft w:val="0"/>
      <w:marRight w:val="0"/>
      <w:marTop w:val="0"/>
      <w:marBottom w:val="0"/>
      <w:divBdr>
        <w:top w:val="none" w:sz="0" w:space="0" w:color="auto"/>
        <w:left w:val="none" w:sz="0" w:space="0" w:color="auto"/>
        <w:bottom w:val="none" w:sz="0" w:space="0" w:color="auto"/>
        <w:right w:val="none" w:sz="0" w:space="0" w:color="auto"/>
      </w:divBdr>
    </w:div>
    <w:div w:id="703679148">
      <w:bodyDiv w:val="1"/>
      <w:marLeft w:val="0"/>
      <w:marRight w:val="0"/>
      <w:marTop w:val="0"/>
      <w:marBottom w:val="0"/>
      <w:divBdr>
        <w:top w:val="none" w:sz="0" w:space="0" w:color="auto"/>
        <w:left w:val="none" w:sz="0" w:space="0" w:color="auto"/>
        <w:bottom w:val="none" w:sz="0" w:space="0" w:color="auto"/>
        <w:right w:val="none" w:sz="0" w:space="0" w:color="auto"/>
      </w:divBdr>
    </w:div>
    <w:div w:id="751507380">
      <w:bodyDiv w:val="1"/>
      <w:marLeft w:val="0"/>
      <w:marRight w:val="0"/>
      <w:marTop w:val="0"/>
      <w:marBottom w:val="0"/>
      <w:divBdr>
        <w:top w:val="none" w:sz="0" w:space="0" w:color="auto"/>
        <w:left w:val="none" w:sz="0" w:space="0" w:color="auto"/>
        <w:bottom w:val="none" w:sz="0" w:space="0" w:color="auto"/>
        <w:right w:val="none" w:sz="0" w:space="0" w:color="auto"/>
      </w:divBdr>
    </w:div>
    <w:div w:id="825970859">
      <w:bodyDiv w:val="1"/>
      <w:marLeft w:val="0"/>
      <w:marRight w:val="0"/>
      <w:marTop w:val="0"/>
      <w:marBottom w:val="0"/>
      <w:divBdr>
        <w:top w:val="none" w:sz="0" w:space="0" w:color="auto"/>
        <w:left w:val="none" w:sz="0" w:space="0" w:color="auto"/>
        <w:bottom w:val="none" w:sz="0" w:space="0" w:color="auto"/>
        <w:right w:val="none" w:sz="0" w:space="0" w:color="auto"/>
      </w:divBdr>
    </w:div>
    <w:div w:id="832261124">
      <w:bodyDiv w:val="1"/>
      <w:marLeft w:val="0"/>
      <w:marRight w:val="0"/>
      <w:marTop w:val="0"/>
      <w:marBottom w:val="0"/>
      <w:divBdr>
        <w:top w:val="none" w:sz="0" w:space="0" w:color="auto"/>
        <w:left w:val="none" w:sz="0" w:space="0" w:color="auto"/>
        <w:bottom w:val="none" w:sz="0" w:space="0" w:color="auto"/>
        <w:right w:val="none" w:sz="0" w:space="0" w:color="auto"/>
      </w:divBdr>
    </w:div>
    <w:div w:id="844055787">
      <w:bodyDiv w:val="1"/>
      <w:marLeft w:val="0"/>
      <w:marRight w:val="0"/>
      <w:marTop w:val="0"/>
      <w:marBottom w:val="0"/>
      <w:divBdr>
        <w:top w:val="none" w:sz="0" w:space="0" w:color="auto"/>
        <w:left w:val="none" w:sz="0" w:space="0" w:color="auto"/>
        <w:bottom w:val="none" w:sz="0" w:space="0" w:color="auto"/>
        <w:right w:val="none" w:sz="0" w:space="0" w:color="auto"/>
      </w:divBdr>
    </w:div>
    <w:div w:id="881869303">
      <w:bodyDiv w:val="1"/>
      <w:marLeft w:val="0"/>
      <w:marRight w:val="0"/>
      <w:marTop w:val="0"/>
      <w:marBottom w:val="0"/>
      <w:divBdr>
        <w:top w:val="none" w:sz="0" w:space="0" w:color="auto"/>
        <w:left w:val="none" w:sz="0" w:space="0" w:color="auto"/>
        <w:bottom w:val="none" w:sz="0" w:space="0" w:color="auto"/>
        <w:right w:val="none" w:sz="0" w:space="0" w:color="auto"/>
      </w:divBdr>
    </w:div>
    <w:div w:id="907300654">
      <w:bodyDiv w:val="1"/>
      <w:marLeft w:val="0"/>
      <w:marRight w:val="0"/>
      <w:marTop w:val="0"/>
      <w:marBottom w:val="0"/>
      <w:divBdr>
        <w:top w:val="none" w:sz="0" w:space="0" w:color="auto"/>
        <w:left w:val="none" w:sz="0" w:space="0" w:color="auto"/>
        <w:bottom w:val="none" w:sz="0" w:space="0" w:color="auto"/>
        <w:right w:val="none" w:sz="0" w:space="0" w:color="auto"/>
      </w:divBdr>
    </w:div>
    <w:div w:id="925650670">
      <w:bodyDiv w:val="1"/>
      <w:marLeft w:val="0"/>
      <w:marRight w:val="0"/>
      <w:marTop w:val="0"/>
      <w:marBottom w:val="0"/>
      <w:divBdr>
        <w:top w:val="none" w:sz="0" w:space="0" w:color="auto"/>
        <w:left w:val="none" w:sz="0" w:space="0" w:color="auto"/>
        <w:bottom w:val="none" w:sz="0" w:space="0" w:color="auto"/>
        <w:right w:val="none" w:sz="0" w:space="0" w:color="auto"/>
      </w:divBdr>
    </w:div>
    <w:div w:id="956369737">
      <w:bodyDiv w:val="1"/>
      <w:marLeft w:val="0"/>
      <w:marRight w:val="0"/>
      <w:marTop w:val="0"/>
      <w:marBottom w:val="0"/>
      <w:divBdr>
        <w:top w:val="none" w:sz="0" w:space="0" w:color="auto"/>
        <w:left w:val="none" w:sz="0" w:space="0" w:color="auto"/>
        <w:bottom w:val="none" w:sz="0" w:space="0" w:color="auto"/>
        <w:right w:val="none" w:sz="0" w:space="0" w:color="auto"/>
      </w:divBdr>
    </w:div>
    <w:div w:id="997883774">
      <w:bodyDiv w:val="1"/>
      <w:marLeft w:val="0"/>
      <w:marRight w:val="0"/>
      <w:marTop w:val="0"/>
      <w:marBottom w:val="0"/>
      <w:divBdr>
        <w:top w:val="none" w:sz="0" w:space="0" w:color="auto"/>
        <w:left w:val="none" w:sz="0" w:space="0" w:color="auto"/>
        <w:bottom w:val="none" w:sz="0" w:space="0" w:color="auto"/>
        <w:right w:val="none" w:sz="0" w:space="0" w:color="auto"/>
      </w:divBdr>
    </w:div>
    <w:div w:id="1070152003">
      <w:bodyDiv w:val="1"/>
      <w:marLeft w:val="0"/>
      <w:marRight w:val="0"/>
      <w:marTop w:val="0"/>
      <w:marBottom w:val="0"/>
      <w:divBdr>
        <w:top w:val="none" w:sz="0" w:space="0" w:color="auto"/>
        <w:left w:val="none" w:sz="0" w:space="0" w:color="auto"/>
        <w:bottom w:val="none" w:sz="0" w:space="0" w:color="auto"/>
        <w:right w:val="none" w:sz="0" w:space="0" w:color="auto"/>
      </w:divBdr>
    </w:div>
    <w:div w:id="1125123533">
      <w:bodyDiv w:val="1"/>
      <w:marLeft w:val="0"/>
      <w:marRight w:val="0"/>
      <w:marTop w:val="0"/>
      <w:marBottom w:val="0"/>
      <w:divBdr>
        <w:top w:val="none" w:sz="0" w:space="0" w:color="auto"/>
        <w:left w:val="none" w:sz="0" w:space="0" w:color="auto"/>
        <w:bottom w:val="none" w:sz="0" w:space="0" w:color="auto"/>
        <w:right w:val="none" w:sz="0" w:space="0" w:color="auto"/>
      </w:divBdr>
    </w:div>
    <w:div w:id="1128551297">
      <w:bodyDiv w:val="1"/>
      <w:marLeft w:val="0"/>
      <w:marRight w:val="0"/>
      <w:marTop w:val="0"/>
      <w:marBottom w:val="0"/>
      <w:divBdr>
        <w:top w:val="none" w:sz="0" w:space="0" w:color="auto"/>
        <w:left w:val="none" w:sz="0" w:space="0" w:color="auto"/>
        <w:bottom w:val="none" w:sz="0" w:space="0" w:color="auto"/>
        <w:right w:val="none" w:sz="0" w:space="0" w:color="auto"/>
      </w:divBdr>
    </w:div>
    <w:div w:id="1149634571">
      <w:bodyDiv w:val="1"/>
      <w:marLeft w:val="0"/>
      <w:marRight w:val="0"/>
      <w:marTop w:val="0"/>
      <w:marBottom w:val="0"/>
      <w:divBdr>
        <w:top w:val="none" w:sz="0" w:space="0" w:color="auto"/>
        <w:left w:val="none" w:sz="0" w:space="0" w:color="auto"/>
        <w:bottom w:val="none" w:sz="0" w:space="0" w:color="auto"/>
        <w:right w:val="none" w:sz="0" w:space="0" w:color="auto"/>
      </w:divBdr>
    </w:div>
    <w:div w:id="1150055932">
      <w:bodyDiv w:val="1"/>
      <w:marLeft w:val="0"/>
      <w:marRight w:val="0"/>
      <w:marTop w:val="0"/>
      <w:marBottom w:val="0"/>
      <w:divBdr>
        <w:top w:val="none" w:sz="0" w:space="0" w:color="auto"/>
        <w:left w:val="none" w:sz="0" w:space="0" w:color="auto"/>
        <w:bottom w:val="none" w:sz="0" w:space="0" w:color="auto"/>
        <w:right w:val="none" w:sz="0" w:space="0" w:color="auto"/>
      </w:divBdr>
    </w:div>
    <w:div w:id="1159074362">
      <w:bodyDiv w:val="1"/>
      <w:marLeft w:val="0"/>
      <w:marRight w:val="0"/>
      <w:marTop w:val="0"/>
      <w:marBottom w:val="0"/>
      <w:divBdr>
        <w:top w:val="none" w:sz="0" w:space="0" w:color="auto"/>
        <w:left w:val="none" w:sz="0" w:space="0" w:color="auto"/>
        <w:bottom w:val="none" w:sz="0" w:space="0" w:color="auto"/>
        <w:right w:val="none" w:sz="0" w:space="0" w:color="auto"/>
      </w:divBdr>
      <w:divsChild>
        <w:div w:id="191723651">
          <w:marLeft w:val="0"/>
          <w:marRight w:val="0"/>
          <w:marTop w:val="0"/>
          <w:marBottom w:val="0"/>
          <w:divBdr>
            <w:top w:val="none" w:sz="0" w:space="0" w:color="auto"/>
            <w:left w:val="none" w:sz="0" w:space="0" w:color="auto"/>
            <w:bottom w:val="none" w:sz="0" w:space="0" w:color="auto"/>
            <w:right w:val="none" w:sz="0" w:space="0" w:color="auto"/>
          </w:divBdr>
        </w:div>
        <w:div w:id="320230925">
          <w:marLeft w:val="0"/>
          <w:marRight w:val="0"/>
          <w:marTop w:val="0"/>
          <w:marBottom w:val="0"/>
          <w:divBdr>
            <w:top w:val="none" w:sz="0" w:space="0" w:color="auto"/>
            <w:left w:val="none" w:sz="0" w:space="0" w:color="auto"/>
            <w:bottom w:val="none" w:sz="0" w:space="0" w:color="auto"/>
            <w:right w:val="none" w:sz="0" w:space="0" w:color="auto"/>
          </w:divBdr>
        </w:div>
        <w:div w:id="348681806">
          <w:marLeft w:val="0"/>
          <w:marRight w:val="0"/>
          <w:marTop w:val="0"/>
          <w:marBottom w:val="0"/>
          <w:divBdr>
            <w:top w:val="none" w:sz="0" w:space="0" w:color="auto"/>
            <w:left w:val="none" w:sz="0" w:space="0" w:color="auto"/>
            <w:bottom w:val="none" w:sz="0" w:space="0" w:color="auto"/>
            <w:right w:val="none" w:sz="0" w:space="0" w:color="auto"/>
          </w:divBdr>
        </w:div>
        <w:div w:id="358701434">
          <w:marLeft w:val="0"/>
          <w:marRight w:val="0"/>
          <w:marTop w:val="0"/>
          <w:marBottom w:val="0"/>
          <w:divBdr>
            <w:top w:val="none" w:sz="0" w:space="0" w:color="auto"/>
            <w:left w:val="none" w:sz="0" w:space="0" w:color="auto"/>
            <w:bottom w:val="none" w:sz="0" w:space="0" w:color="auto"/>
            <w:right w:val="none" w:sz="0" w:space="0" w:color="auto"/>
          </w:divBdr>
        </w:div>
        <w:div w:id="433524239">
          <w:marLeft w:val="0"/>
          <w:marRight w:val="0"/>
          <w:marTop w:val="0"/>
          <w:marBottom w:val="0"/>
          <w:divBdr>
            <w:top w:val="none" w:sz="0" w:space="0" w:color="auto"/>
            <w:left w:val="none" w:sz="0" w:space="0" w:color="auto"/>
            <w:bottom w:val="none" w:sz="0" w:space="0" w:color="auto"/>
            <w:right w:val="none" w:sz="0" w:space="0" w:color="auto"/>
          </w:divBdr>
        </w:div>
        <w:div w:id="448933499">
          <w:marLeft w:val="0"/>
          <w:marRight w:val="0"/>
          <w:marTop w:val="0"/>
          <w:marBottom w:val="0"/>
          <w:divBdr>
            <w:top w:val="none" w:sz="0" w:space="0" w:color="auto"/>
            <w:left w:val="none" w:sz="0" w:space="0" w:color="auto"/>
            <w:bottom w:val="none" w:sz="0" w:space="0" w:color="auto"/>
            <w:right w:val="none" w:sz="0" w:space="0" w:color="auto"/>
          </w:divBdr>
        </w:div>
        <w:div w:id="489635907">
          <w:marLeft w:val="0"/>
          <w:marRight w:val="0"/>
          <w:marTop w:val="0"/>
          <w:marBottom w:val="0"/>
          <w:divBdr>
            <w:top w:val="none" w:sz="0" w:space="0" w:color="auto"/>
            <w:left w:val="none" w:sz="0" w:space="0" w:color="auto"/>
            <w:bottom w:val="none" w:sz="0" w:space="0" w:color="auto"/>
            <w:right w:val="none" w:sz="0" w:space="0" w:color="auto"/>
          </w:divBdr>
        </w:div>
        <w:div w:id="526790869">
          <w:marLeft w:val="0"/>
          <w:marRight w:val="0"/>
          <w:marTop w:val="0"/>
          <w:marBottom w:val="0"/>
          <w:divBdr>
            <w:top w:val="none" w:sz="0" w:space="0" w:color="auto"/>
            <w:left w:val="none" w:sz="0" w:space="0" w:color="auto"/>
            <w:bottom w:val="none" w:sz="0" w:space="0" w:color="auto"/>
            <w:right w:val="none" w:sz="0" w:space="0" w:color="auto"/>
          </w:divBdr>
        </w:div>
        <w:div w:id="621153245">
          <w:marLeft w:val="0"/>
          <w:marRight w:val="0"/>
          <w:marTop w:val="0"/>
          <w:marBottom w:val="0"/>
          <w:divBdr>
            <w:top w:val="none" w:sz="0" w:space="0" w:color="auto"/>
            <w:left w:val="none" w:sz="0" w:space="0" w:color="auto"/>
            <w:bottom w:val="none" w:sz="0" w:space="0" w:color="auto"/>
            <w:right w:val="none" w:sz="0" w:space="0" w:color="auto"/>
          </w:divBdr>
        </w:div>
        <w:div w:id="657878475">
          <w:marLeft w:val="0"/>
          <w:marRight w:val="0"/>
          <w:marTop w:val="0"/>
          <w:marBottom w:val="0"/>
          <w:divBdr>
            <w:top w:val="none" w:sz="0" w:space="0" w:color="auto"/>
            <w:left w:val="none" w:sz="0" w:space="0" w:color="auto"/>
            <w:bottom w:val="none" w:sz="0" w:space="0" w:color="auto"/>
            <w:right w:val="none" w:sz="0" w:space="0" w:color="auto"/>
          </w:divBdr>
        </w:div>
        <w:div w:id="688143025">
          <w:marLeft w:val="0"/>
          <w:marRight w:val="0"/>
          <w:marTop w:val="0"/>
          <w:marBottom w:val="0"/>
          <w:divBdr>
            <w:top w:val="none" w:sz="0" w:space="0" w:color="auto"/>
            <w:left w:val="none" w:sz="0" w:space="0" w:color="auto"/>
            <w:bottom w:val="none" w:sz="0" w:space="0" w:color="auto"/>
            <w:right w:val="none" w:sz="0" w:space="0" w:color="auto"/>
          </w:divBdr>
        </w:div>
        <w:div w:id="729111068">
          <w:marLeft w:val="0"/>
          <w:marRight w:val="0"/>
          <w:marTop w:val="0"/>
          <w:marBottom w:val="0"/>
          <w:divBdr>
            <w:top w:val="none" w:sz="0" w:space="0" w:color="auto"/>
            <w:left w:val="none" w:sz="0" w:space="0" w:color="auto"/>
            <w:bottom w:val="none" w:sz="0" w:space="0" w:color="auto"/>
            <w:right w:val="none" w:sz="0" w:space="0" w:color="auto"/>
          </w:divBdr>
        </w:div>
        <w:div w:id="738406758">
          <w:marLeft w:val="0"/>
          <w:marRight w:val="0"/>
          <w:marTop w:val="0"/>
          <w:marBottom w:val="0"/>
          <w:divBdr>
            <w:top w:val="none" w:sz="0" w:space="0" w:color="auto"/>
            <w:left w:val="none" w:sz="0" w:space="0" w:color="auto"/>
            <w:bottom w:val="none" w:sz="0" w:space="0" w:color="auto"/>
            <w:right w:val="none" w:sz="0" w:space="0" w:color="auto"/>
          </w:divBdr>
        </w:div>
        <w:div w:id="753429916">
          <w:marLeft w:val="0"/>
          <w:marRight w:val="0"/>
          <w:marTop w:val="0"/>
          <w:marBottom w:val="0"/>
          <w:divBdr>
            <w:top w:val="none" w:sz="0" w:space="0" w:color="auto"/>
            <w:left w:val="none" w:sz="0" w:space="0" w:color="auto"/>
            <w:bottom w:val="none" w:sz="0" w:space="0" w:color="auto"/>
            <w:right w:val="none" w:sz="0" w:space="0" w:color="auto"/>
          </w:divBdr>
        </w:div>
        <w:div w:id="762265511">
          <w:marLeft w:val="0"/>
          <w:marRight w:val="0"/>
          <w:marTop w:val="0"/>
          <w:marBottom w:val="0"/>
          <w:divBdr>
            <w:top w:val="none" w:sz="0" w:space="0" w:color="auto"/>
            <w:left w:val="none" w:sz="0" w:space="0" w:color="auto"/>
            <w:bottom w:val="none" w:sz="0" w:space="0" w:color="auto"/>
            <w:right w:val="none" w:sz="0" w:space="0" w:color="auto"/>
          </w:divBdr>
        </w:div>
        <w:div w:id="776945562">
          <w:marLeft w:val="0"/>
          <w:marRight w:val="0"/>
          <w:marTop w:val="0"/>
          <w:marBottom w:val="0"/>
          <w:divBdr>
            <w:top w:val="none" w:sz="0" w:space="0" w:color="auto"/>
            <w:left w:val="none" w:sz="0" w:space="0" w:color="auto"/>
            <w:bottom w:val="none" w:sz="0" w:space="0" w:color="auto"/>
            <w:right w:val="none" w:sz="0" w:space="0" w:color="auto"/>
          </w:divBdr>
        </w:div>
        <w:div w:id="863399740">
          <w:marLeft w:val="0"/>
          <w:marRight w:val="0"/>
          <w:marTop w:val="0"/>
          <w:marBottom w:val="0"/>
          <w:divBdr>
            <w:top w:val="none" w:sz="0" w:space="0" w:color="auto"/>
            <w:left w:val="none" w:sz="0" w:space="0" w:color="auto"/>
            <w:bottom w:val="none" w:sz="0" w:space="0" w:color="auto"/>
            <w:right w:val="none" w:sz="0" w:space="0" w:color="auto"/>
          </w:divBdr>
        </w:div>
        <w:div w:id="866724188">
          <w:marLeft w:val="0"/>
          <w:marRight w:val="0"/>
          <w:marTop w:val="0"/>
          <w:marBottom w:val="0"/>
          <w:divBdr>
            <w:top w:val="none" w:sz="0" w:space="0" w:color="auto"/>
            <w:left w:val="none" w:sz="0" w:space="0" w:color="auto"/>
            <w:bottom w:val="none" w:sz="0" w:space="0" w:color="auto"/>
            <w:right w:val="none" w:sz="0" w:space="0" w:color="auto"/>
          </w:divBdr>
        </w:div>
        <w:div w:id="965744548">
          <w:marLeft w:val="0"/>
          <w:marRight w:val="0"/>
          <w:marTop w:val="0"/>
          <w:marBottom w:val="0"/>
          <w:divBdr>
            <w:top w:val="none" w:sz="0" w:space="0" w:color="auto"/>
            <w:left w:val="none" w:sz="0" w:space="0" w:color="auto"/>
            <w:bottom w:val="none" w:sz="0" w:space="0" w:color="auto"/>
            <w:right w:val="none" w:sz="0" w:space="0" w:color="auto"/>
          </w:divBdr>
        </w:div>
        <w:div w:id="1070424459">
          <w:marLeft w:val="0"/>
          <w:marRight w:val="0"/>
          <w:marTop w:val="0"/>
          <w:marBottom w:val="0"/>
          <w:divBdr>
            <w:top w:val="none" w:sz="0" w:space="0" w:color="auto"/>
            <w:left w:val="none" w:sz="0" w:space="0" w:color="auto"/>
            <w:bottom w:val="none" w:sz="0" w:space="0" w:color="auto"/>
            <w:right w:val="none" w:sz="0" w:space="0" w:color="auto"/>
          </w:divBdr>
        </w:div>
        <w:div w:id="1138305539">
          <w:marLeft w:val="0"/>
          <w:marRight w:val="0"/>
          <w:marTop w:val="0"/>
          <w:marBottom w:val="0"/>
          <w:divBdr>
            <w:top w:val="none" w:sz="0" w:space="0" w:color="auto"/>
            <w:left w:val="none" w:sz="0" w:space="0" w:color="auto"/>
            <w:bottom w:val="none" w:sz="0" w:space="0" w:color="auto"/>
            <w:right w:val="none" w:sz="0" w:space="0" w:color="auto"/>
          </w:divBdr>
        </w:div>
        <w:div w:id="1205101320">
          <w:marLeft w:val="0"/>
          <w:marRight w:val="0"/>
          <w:marTop w:val="0"/>
          <w:marBottom w:val="0"/>
          <w:divBdr>
            <w:top w:val="none" w:sz="0" w:space="0" w:color="auto"/>
            <w:left w:val="none" w:sz="0" w:space="0" w:color="auto"/>
            <w:bottom w:val="none" w:sz="0" w:space="0" w:color="auto"/>
            <w:right w:val="none" w:sz="0" w:space="0" w:color="auto"/>
          </w:divBdr>
        </w:div>
        <w:div w:id="1278483472">
          <w:marLeft w:val="0"/>
          <w:marRight w:val="0"/>
          <w:marTop w:val="0"/>
          <w:marBottom w:val="0"/>
          <w:divBdr>
            <w:top w:val="none" w:sz="0" w:space="0" w:color="auto"/>
            <w:left w:val="none" w:sz="0" w:space="0" w:color="auto"/>
            <w:bottom w:val="none" w:sz="0" w:space="0" w:color="auto"/>
            <w:right w:val="none" w:sz="0" w:space="0" w:color="auto"/>
          </w:divBdr>
        </w:div>
        <w:div w:id="1414469283">
          <w:marLeft w:val="0"/>
          <w:marRight w:val="0"/>
          <w:marTop w:val="0"/>
          <w:marBottom w:val="0"/>
          <w:divBdr>
            <w:top w:val="none" w:sz="0" w:space="0" w:color="auto"/>
            <w:left w:val="none" w:sz="0" w:space="0" w:color="auto"/>
            <w:bottom w:val="none" w:sz="0" w:space="0" w:color="auto"/>
            <w:right w:val="none" w:sz="0" w:space="0" w:color="auto"/>
          </w:divBdr>
        </w:div>
        <w:div w:id="1419252574">
          <w:marLeft w:val="0"/>
          <w:marRight w:val="0"/>
          <w:marTop w:val="0"/>
          <w:marBottom w:val="0"/>
          <w:divBdr>
            <w:top w:val="none" w:sz="0" w:space="0" w:color="auto"/>
            <w:left w:val="none" w:sz="0" w:space="0" w:color="auto"/>
            <w:bottom w:val="none" w:sz="0" w:space="0" w:color="auto"/>
            <w:right w:val="none" w:sz="0" w:space="0" w:color="auto"/>
          </w:divBdr>
        </w:div>
        <w:div w:id="1443306437">
          <w:marLeft w:val="0"/>
          <w:marRight w:val="0"/>
          <w:marTop w:val="0"/>
          <w:marBottom w:val="0"/>
          <w:divBdr>
            <w:top w:val="none" w:sz="0" w:space="0" w:color="auto"/>
            <w:left w:val="none" w:sz="0" w:space="0" w:color="auto"/>
            <w:bottom w:val="none" w:sz="0" w:space="0" w:color="auto"/>
            <w:right w:val="none" w:sz="0" w:space="0" w:color="auto"/>
          </w:divBdr>
        </w:div>
        <w:div w:id="1469670327">
          <w:marLeft w:val="0"/>
          <w:marRight w:val="0"/>
          <w:marTop w:val="0"/>
          <w:marBottom w:val="0"/>
          <w:divBdr>
            <w:top w:val="none" w:sz="0" w:space="0" w:color="auto"/>
            <w:left w:val="none" w:sz="0" w:space="0" w:color="auto"/>
            <w:bottom w:val="none" w:sz="0" w:space="0" w:color="auto"/>
            <w:right w:val="none" w:sz="0" w:space="0" w:color="auto"/>
          </w:divBdr>
        </w:div>
        <w:div w:id="1488283294">
          <w:marLeft w:val="0"/>
          <w:marRight w:val="0"/>
          <w:marTop w:val="0"/>
          <w:marBottom w:val="0"/>
          <w:divBdr>
            <w:top w:val="none" w:sz="0" w:space="0" w:color="auto"/>
            <w:left w:val="none" w:sz="0" w:space="0" w:color="auto"/>
            <w:bottom w:val="none" w:sz="0" w:space="0" w:color="auto"/>
            <w:right w:val="none" w:sz="0" w:space="0" w:color="auto"/>
          </w:divBdr>
        </w:div>
        <w:div w:id="1551960744">
          <w:marLeft w:val="0"/>
          <w:marRight w:val="0"/>
          <w:marTop w:val="0"/>
          <w:marBottom w:val="0"/>
          <w:divBdr>
            <w:top w:val="none" w:sz="0" w:space="0" w:color="auto"/>
            <w:left w:val="none" w:sz="0" w:space="0" w:color="auto"/>
            <w:bottom w:val="none" w:sz="0" w:space="0" w:color="auto"/>
            <w:right w:val="none" w:sz="0" w:space="0" w:color="auto"/>
          </w:divBdr>
        </w:div>
        <w:div w:id="1557233117">
          <w:marLeft w:val="0"/>
          <w:marRight w:val="0"/>
          <w:marTop w:val="0"/>
          <w:marBottom w:val="0"/>
          <w:divBdr>
            <w:top w:val="none" w:sz="0" w:space="0" w:color="auto"/>
            <w:left w:val="none" w:sz="0" w:space="0" w:color="auto"/>
            <w:bottom w:val="none" w:sz="0" w:space="0" w:color="auto"/>
            <w:right w:val="none" w:sz="0" w:space="0" w:color="auto"/>
          </w:divBdr>
        </w:div>
        <w:div w:id="1673605988">
          <w:marLeft w:val="0"/>
          <w:marRight w:val="0"/>
          <w:marTop w:val="0"/>
          <w:marBottom w:val="0"/>
          <w:divBdr>
            <w:top w:val="none" w:sz="0" w:space="0" w:color="auto"/>
            <w:left w:val="none" w:sz="0" w:space="0" w:color="auto"/>
            <w:bottom w:val="none" w:sz="0" w:space="0" w:color="auto"/>
            <w:right w:val="none" w:sz="0" w:space="0" w:color="auto"/>
          </w:divBdr>
        </w:div>
        <w:div w:id="1836678961">
          <w:marLeft w:val="0"/>
          <w:marRight w:val="0"/>
          <w:marTop w:val="0"/>
          <w:marBottom w:val="0"/>
          <w:divBdr>
            <w:top w:val="none" w:sz="0" w:space="0" w:color="auto"/>
            <w:left w:val="none" w:sz="0" w:space="0" w:color="auto"/>
            <w:bottom w:val="none" w:sz="0" w:space="0" w:color="auto"/>
            <w:right w:val="none" w:sz="0" w:space="0" w:color="auto"/>
          </w:divBdr>
        </w:div>
        <w:div w:id="1843424479">
          <w:marLeft w:val="0"/>
          <w:marRight w:val="0"/>
          <w:marTop w:val="0"/>
          <w:marBottom w:val="0"/>
          <w:divBdr>
            <w:top w:val="none" w:sz="0" w:space="0" w:color="auto"/>
            <w:left w:val="none" w:sz="0" w:space="0" w:color="auto"/>
            <w:bottom w:val="none" w:sz="0" w:space="0" w:color="auto"/>
            <w:right w:val="none" w:sz="0" w:space="0" w:color="auto"/>
          </w:divBdr>
        </w:div>
        <w:div w:id="1883131020">
          <w:marLeft w:val="0"/>
          <w:marRight w:val="0"/>
          <w:marTop w:val="0"/>
          <w:marBottom w:val="0"/>
          <w:divBdr>
            <w:top w:val="none" w:sz="0" w:space="0" w:color="auto"/>
            <w:left w:val="none" w:sz="0" w:space="0" w:color="auto"/>
            <w:bottom w:val="none" w:sz="0" w:space="0" w:color="auto"/>
            <w:right w:val="none" w:sz="0" w:space="0" w:color="auto"/>
          </w:divBdr>
        </w:div>
        <w:div w:id="1899587078">
          <w:marLeft w:val="0"/>
          <w:marRight w:val="0"/>
          <w:marTop w:val="0"/>
          <w:marBottom w:val="0"/>
          <w:divBdr>
            <w:top w:val="none" w:sz="0" w:space="0" w:color="auto"/>
            <w:left w:val="none" w:sz="0" w:space="0" w:color="auto"/>
            <w:bottom w:val="none" w:sz="0" w:space="0" w:color="auto"/>
            <w:right w:val="none" w:sz="0" w:space="0" w:color="auto"/>
          </w:divBdr>
        </w:div>
        <w:div w:id="1902715928">
          <w:marLeft w:val="0"/>
          <w:marRight w:val="0"/>
          <w:marTop w:val="0"/>
          <w:marBottom w:val="0"/>
          <w:divBdr>
            <w:top w:val="none" w:sz="0" w:space="0" w:color="auto"/>
            <w:left w:val="none" w:sz="0" w:space="0" w:color="auto"/>
            <w:bottom w:val="none" w:sz="0" w:space="0" w:color="auto"/>
            <w:right w:val="none" w:sz="0" w:space="0" w:color="auto"/>
          </w:divBdr>
        </w:div>
        <w:div w:id="1961955712">
          <w:marLeft w:val="0"/>
          <w:marRight w:val="0"/>
          <w:marTop w:val="0"/>
          <w:marBottom w:val="0"/>
          <w:divBdr>
            <w:top w:val="none" w:sz="0" w:space="0" w:color="auto"/>
            <w:left w:val="none" w:sz="0" w:space="0" w:color="auto"/>
            <w:bottom w:val="none" w:sz="0" w:space="0" w:color="auto"/>
            <w:right w:val="none" w:sz="0" w:space="0" w:color="auto"/>
          </w:divBdr>
        </w:div>
        <w:div w:id="2013797723">
          <w:marLeft w:val="0"/>
          <w:marRight w:val="0"/>
          <w:marTop w:val="0"/>
          <w:marBottom w:val="0"/>
          <w:divBdr>
            <w:top w:val="none" w:sz="0" w:space="0" w:color="auto"/>
            <w:left w:val="none" w:sz="0" w:space="0" w:color="auto"/>
            <w:bottom w:val="none" w:sz="0" w:space="0" w:color="auto"/>
            <w:right w:val="none" w:sz="0" w:space="0" w:color="auto"/>
          </w:divBdr>
        </w:div>
        <w:div w:id="2021883024">
          <w:marLeft w:val="0"/>
          <w:marRight w:val="0"/>
          <w:marTop w:val="0"/>
          <w:marBottom w:val="0"/>
          <w:divBdr>
            <w:top w:val="none" w:sz="0" w:space="0" w:color="auto"/>
            <w:left w:val="none" w:sz="0" w:space="0" w:color="auto"/>
            <w:bottom w:val="none" w:sz="0" w:space="0" w:color="auto"/>
            <w:right w:val="none" w:sz="0" w:space="0" w:color="auto"/>
          </w:divBdr>
        </w:div>
        <w:div w:id="2039351882">
          <w:marLeft w:val="0"/>
          <w:marRight w:val="0"/>
          <w:marTop w:val="0"/>
          <w:marBottom w:val="0"/>
          <w:divBdr>
            <w:top w:val="none" w:sz="0" w:space="0" w:color="auto"/>
            <w:left w:val="none" w:sz="0" w:space="0" w:color="auto"/>
            <w:bottom w:val="none" w:sz="0" w:space="0" w:color="auto"/>
            <w:right w:val="none" w:sz="0" w:space="0" w:color="auto"/>
          </w:divBdr>
        </w:div>
        <w:div w:id="2113357760">
          <w:marLeft w:val="0"/>
          <w:marRight w:val="0"/>
          <w:marTop w:val="0"/>
          <w:marBottom w:val="0"/>
          <w:divBdr>
            <w:top w:val="none" w:sz="0" w:space="0" w:color="auto"/>
            <w:left w:val="none" w:sz="0" w:space="0" w:color="auto"/>
            <w:bottom w:val="none" w:sz="0" w:space="0" w:color="auto"/>
            <w:right w:val="none" w:sz="0" w:space="0" w:color="auto"/>
          </w:divBdr>
        </w:div>
      </w:divsChild>
    </w:div>
    <w:div w:id="1160850660">
      <w:bodyDiv w:val="1"/>
      <w:marLeft w:val="0"/>
      <w:marRight w:val="0"/>
      <w:marTop w:val="0"/>
      <w:marBottom w:val="0"/>
      <w:divBdr>
        <w:top w:val="none" w:sz="0" w:space="0" w:color="auto"/>
        <w:left w:val="none" w:sz="0" w:space="0" w:color="auto"/>
        <w:bottom w:val="none" w:sz="0" w:space="0" w:color="auto"/>
        <w:right w:val="none" w:sz="0" w:space="0" w:color="auto"/>
      </w:divBdr>
    </w:div>
    <w:div w:id="1163813886">
      <w:bodyDiv w:val="1"/>
      <w:marLeft w:val="0"/>
      <w:marRight w:val="0"/>
      <w:marTop w:val="0"/>
      <w:marBottom w:val="0"/>
      <w:divBdr>
        <w:top w:val="none" w:sz="0" w:space="0" w:color="auto"/>
        <w:left w:val="none" w:sz="0" w:space="0" w:color="auto"/>
        <w:bottom w:val="none" w:sz="0" w:space="0" w:color="auto"/>
        <w:right w:val="none" w:sz="0" w:space="0" w:color="auto"/>
      </w:divBdr>
    </w:div>
    <w:div w:id="1164248636">
      <w:bodyDiv w:val="1"/>
      <w:marLeft w:val="0"/>
      <w:marRight w:val="0"/>
      <w:marTop w:val="0"/>
      <w:marBottom w:val="0"/>
      <w:divBdr>
        <w:top w:val="none" w:sz="0" w:space="0" w:color="auto"/>
        <w:left w:val="none" w:sz="0" w:space="0" w:color="auto"/>
        <w:bottom w:val="none" w:sz="0" w:space="0" w:color="auto"/>
        <w:right w:val="none" w:sz="0" w:space="0" w:color="auto"/>
      </w:divBdr>
    </w:div>
    <w:div w:id="1165630795">
      <w:bodyDiv w:val="1"/>
      <w:marLeft w:val="0"/>
      <w:marRight w:val="0"/>
      <w:marTop w:val="0"/>
      <w:marBottom w:val="0"/>
      <w:divBdr>
        <w:top w:val="none" w:sz="0" w:space="0" w:color="auto"/>
        <w:left w:val="none" w:sz="0" w:space="0" w:color="auto"/>
        <w:bottom w:val="none" w:sz="0" w:space="0" w:color="auto"/>
        <w:right w:val="none" w:sz="0" w:space="0" w:color="auto"/>
      </w:divBdr>
    </w:div>
    <w:div w:id="1171875528">
      <w:bodyDiv w:val="1"/>
      <w:marLeft w:val="0"/>
      <w:marRight w:val="0"/>
      <w:marTop w:val="0"/>
      <w:marBottom w:val="0"/>
      <w:divBdr>
        <w:top w:val="none" w:sz="0" w:space="0" w:color="auto"/>
        <w:left w:val="none" w:sz="0" w:space="0" w:color="auto"/>
        <w:bottom w:val="none" w:sz="0" w:space="0" w:color="auto"/>
        <w:right w:val="none" w:sz="0" w:space="0" w:color="auto"/>
      </w:divBdr>
    </w:div>
    <w:div w:id="1197352873">
      <w:bodyDiv w:val="1"/>
      <w:marLeft w:val="0"/>
      <w:marRight w:val="0"/>
      <w:marTop w:val="0"/>
      <w:marBottom w:val="0"/>
      <w:divBdr>
        <w:top w:val="none" w:sz="0" w:space="0" w:color="auto"/>
        <w:left w:val="none" w:sz="0" w:space="0" w:color="auto"/>
        <w:bottom w:val="none" w:sz="0" w:space="0" w:color="auto"/>
        <w:right w:val="none" w:sz="0" w:space="0" w:color="auto"/>
      </w:divBdr>
    </w:div>
    <w:div w:id="1203055155">
      <w:bodyDiv w:val="1"/>
      <w:marLeft w:val="0"/>
      <w:marRight w:val="0"/>
      <w:marTop w:val="0"/>
      <w:marBottom w:val="0"/>
      <w:divBdr>
        <w:top w:val="none" w:sz="0" w:space="0" w:color="auto"/>
        <w:left w:val="none" w:sz="0" w:space="0" w:color="auto"/>
        <w:bottom w:val="none" w:sz="0" w:space="0" w:color="auto"/>
        <w:right w:val="none" w:sz="0" w:space="0" w:color="auto"/>
      </w:divBdr>
      <w:divsChild>
        <w:div w:id="330066542">
          <w:marLeft w:val="547"/>
          <w:marRight w:val="0"/>
          <w:marTop w:val="96"/>
          <w:marBottom w:val="0"/>
          <w:divBdr>
            <w:top w:val="none" w:sz="0" w:space="0" w:color="auto"/>
            <w:left w:val="none" w:sz="0" w:space="0" w:color="auto"/>
            <w:bottom w:val="none" w:sz="0" w:space="0" w:color="auto"/>
            <w:right w:val="none" w:sz="0" w:space="0" w:color="auto"/>
          </w:divBdr>
        </w:div>
        <w:div w:id="527835697">
          <w:marLeft w:val="547"/>
          <w:marRight w:val="0"/>
          <w:marTop w:val="96"/>
          <w:marBottom w:val="0"/>
          <w:divBdr>
            <w:top w:val="none" w:sz="0" w:space="0" w:color="auto"/>
            <w:left w:val="none" w:sz="0" w:space="0" w:color="auto"/>
            <w:bottom w:val="none" w:sz="0" w:space="0" w:color="auto"/>
            <w:right w:val="none" w:sz="0" w:space="0" w:color="auto"/>
          </w:divBdr>
        </w:div>
        <w:div w:id="869874583">
          <w:marLeft w:val="547"/>
          <w:marRight w:val="0"/>
          <w:marTop w:val="96"/>
          <w:marBottom w:val="0"/>
          <w:divBdr>
            <w:top w:val="none" w:sz="0" w:space="0" w:color="auto"/>
            <w:left w:val="none" w:sz="0" w:space="0" w:color="auto"/>
            <w:bottom w:val="none" w:sz="0" w:space="0" w:color="auto"/>
            <w:right w:val="none" w:sz="0" w:space="0" w:color="auto"/>
          </w:divBdr>
        </w:div>
        <w:div w:id="1436630522">
          <w:marLeft w:val="547"/>
          <w:marRight w:val="0"/>
          <w:marTop w:val="96"/>
          <w:marBottom w:val="0"/>
          <w:divBdr>
            <w:top w:val="none" w:sz="0" w:space="0" w:color="auto"/>
            <w:left w:val="none" w:sz="0" w:space="0" w:color="auto"/>
            <w:bottom w:val="none" w:sz="0" w:space="0" w:color="auto"/>
            <w:right w:val="none" w:sz="0" w:space="0" w:color="auto"/>
          </w:divBdr>
        </w:div>
        <w:div w:id="1922525005">
          <w:marLeft w:val="547"/>
          <w:marRight w:val="0"/>
          <w:marTop w:val="96"/>
          <w:marBottom w:val="0"/>
          <w:divBdr>
            <w:top w:val="none" w:sz="0" w:space="0" w:color="auto"/>
            <w:left w:val="none" w:sz="0" w:space="0" w:color="auto"/>
            <w:bottom w:val="none" w:sz="0" w:space="0" w:color="auto"/>
            <w:right w:val="none" w:sz="0" w:space="0" w:color="auto"/>
          </w:divBdr>
        </w:div>
        <w:div w:id="2142456020">
          <w:marLeft w:val="547"/>
          <w:marRight w:val="0"/>
          <w:marTop w:val="96"/>
          <w:marBottom w:val="0"/>
          <w:divBdr>
            <w:top w:val="none" w:sz="0" w:space="0" w:color="auto"/>
            <w:left w:val="none" w:sz="0" w:space="0" w:color="auto"/>
            <w:bottom w:val="none" w:sz="0" w:space="0" w:color="auto"/>
            <w:right w:val="none" w:sz="0" w:space="0" w:color="auto"/>
          </w:divBdr>
        </w:div>
      </w:divsChild>
    </w:div>
    <w:div w:id="1206212217">
      <w:bodyDiv w:val="1"/>
      <w:marLeft w:val="0"/>
      <w:marRight w:val="0"/>
      <w:marTop w:val="0"/>
      <w:marBottom w:val="0"/>
      <w:divBdr>
        <w:top w:val="none" w:sz="0" w:space="0" w:color="auto"/>
        <w:left w:val="none" w:sz="0" w:space="0" w:color="auto"/>
        <w:bottom w:val="none" w:sz="0" w:space="0" w:color="auto"/>
        <w:right w:val="none" w:sz="0" w:space="0" w:color="auto"/>
      </w:divBdr>
    </w:div>
    <w:div w:id="1235625410">
      <w:bodyDiv w:val="1"/>
      <w:marLeft w:val="0"/>
      <w:marRight w:val="0"/>
      <w:marTop w:val="0"/>
      <w:marBottom w:val="0"/>
      <w:divBdr>
        <w:top w:val="none" w:sz="0" w:space="0" w:color="auto"/>
        <w:left w:val="none" w:sz="0" w:space="0" w:color="auto"/>
        <w:bottom w:val="none" w:sz="0" w:space="0" w:color="auto"/>
        <w:right w:val="none" w:sz="0" w:space="0" w:color="auto"/>
      </w:divBdr>
    </w:div>
    <w:div w:id="1245215986">
      <w:bodyDiv w:val="1"/>
      <w:marLeft w:val="0"/>
      <w:marRight w:val="0"/>
      <w:marTop w:val="0"/>
      <w:marBottom w:val="0"/>
      <w:divBdr>
        <w:top w:val="none" w:sz="0" w:space="0" w:color="auto"/>
        <w:left w:val="none" w:sz="0" w:space="0" w:color="auto"/>
        <w:bottom w:val="none" w:sz="0" w:space="0" w:color="auto"/>
        <w:right w:val="none" w:sz="0" w:space="0" w:color="auto"/>
      </w:divBdr>
    </w:div>
    <w:div w:id="1247766916">
      <w:bodyDiv w:val="1"/>
      <w:marLeft w:val="0"/>
      <w:marRight w:val="0"/>
      <w:marTop w:val="0"/>
      <w:marBottom w:val="0"/>
      <w:divBdr>
        <w:top w:val="none" w:sz="0" w:space="0" w:color="auto"/>
        <w:left w:val="none" w:sz="0" w:space="0" w:color="auto"/>
        <w:bottom w:val="none" w:sz="0" w:space="0" w:color="auto"/>
        <w:right w:val="none" w:sz="0" w:space="0" w:color="auto"/>
      </w:divBdr>
    </w:div>
    <w:div w:id="1256861830">
      <w:bodyDiv w:val="1"/>
      <w:marLeft w:val="0"/>
      <w:marRight w:val="0"/>
      <w:marTop w:val="0"/>
      <w:marBottom w:val="0"/>
      <w:divBdr>
        <w:top w:val="none" w:sz="0" w:space="0" w:color="auto"/>
        <w:left w:val="none" w:sz="0" w:space="0" w:color="auto"/>
        <w:bottom w:val="none" w:sz="0" w:space="0" w:color="auto"/>
        <w:right w:val="none" w:sz="0" w:space="0" w:color="auto"/>
      </w:divBdr>
    </w:div>
    <w:div w:id="1258321084">
      <w:bodyDiv w:val="1"/>
      <w:marLeft w:val="0"/>
      <w:marRight w:val="0"/>
      <w:marTop w:val="0"/>
      <w:marBottom w:val="0"/>
      <w:divBdr>
        <w:top w:val="none" w:sz="0" w:space="0" w:color="auto"/>
        <w:left w:val="none" w:sz="0" w:space="0" w:color="auto"/>
        <w:bottom w:val="none" w:sz="0" w:space="0" w:color="auto"/>
        <w:right w:val="none" w:sz="0" w:space="0" w:color="auto"/>
      </w:divBdr>
    </w:div>
    <w:div w:id="1269851957">
      <w:bodyDiv w:val="1"/>
      <w:marLeft w:val="0"/>
      <w:marRight w:val="0"/>
      <w:marTop w:val="0"/>
      <w:marBottom w:val="0"/>
      <w:divBdr>
        <w:top w:val="none" w:sz="0" w:space="0" w:color="auto"/>
        <w:left w:val="none" w:sz="0" w:space="0" w:color="auto"/>
        <w:bottom w:val="none" w:sz="0" w:space="0" w:color="auto"/>
        <w:right w:val="none" w:sz="0" w:space="0" w:color="auto"/>
      </w:divBdr>
    </w:div>
    <w:div w:id="1269923323">
      <w:bodyDiv w:val="1"/>
      <w:marLeft w:val="0"/>
      <w:marRight w:val="0"/>
      <w:marTop w:val="0"/>
      <w:marBottom w:val="0"/>
      <w:divBdr>
        <w:top w:val="none" w:sz="0" w:space="0" w:color="auto"/>
        <w:left w:val="none" w:sz="0" w:space="0" w:color="auto"/>
        <w:bottom w:val="none" w:sz="0" w:space="0" w:color="auto"/>
        <w:right w:val="none" w:sz="0" w:space="0" w:color="auto"/>
      </w:divBdr>
    </w:div>
    <w:div w:id="1290284709">
      <w:bodyDiv w:val="1"/>
      <w:marLeft w:val="0"/>
      <w:marRight w:val="0"/>
      <w:marTop w:val="0"/>
      <w:marBottom w:val="0"/>
      <w:divBdr>
        <w:top w:val="none" w:sz="0" w:space="0" w:color="auto"/>
        <w:left w:val="none" w:sz="0" w:space="0" w:color="auto"/>
        <w:bottom w:val="none" w:sz="0" w:space="0" w:color="auto"/>
        <w:right w:val="none" w:sz="0" w:space="0" w:color="auto"/>
      </w:divBdr>
    </w:div>
    <w:div w:id="1308123594">
      <w:bodyDiv w:val="1"/>
      <w:marLeft w:val="0"/>
      <w:marRight w:val="0"/>
      <w:marTop w:val="0"/>
      <w:marBottom w:val="0"/>
      <w:divBdr>
        <w:top w:val="none" w:sz="0" w:space="0" w:color="auto"/>
        <w:left w:val="none" w:sz="0" w:space="0" w:color="auto"/>
        <w:bottom w:val="none" w:sz="0" w:space="0" w:color="auto"/>
        <w:right w:val="none" w:sz="0" w:space="0" w:color="auto"/>
      </w:divBdr>
    </w:div>
    <w:div w:id="1319264523">
      <w:bodyDiv w:val="1"/>
      <w:marLeft w:val="0"/>
      <w:marRight w:val="0"/>
      <w:marTop w:val="0"/>
      <w:marBottom w:val="0"/>
      <w:divBdr>
        <w:top w:val="none" w:sz="0" w:space="0" w:color="auto"/>
        <w:left w:val="none" w:sz="0" w:space="0" w:color="auto"/>
        <w:bottom w:val="none" w:sz="0" w:space="0" w:color="auto"/>
        <w:right w:val="none" w:sz="0" w:space="0" w:color="auto"/>
      </w:divBdr>
    </w:div>
    <w:div w:id="1327975802">
      <w:bodyDiv w:val="1"/>
      <w:marLeft w:val="0"/>
      <w:marRight w:val="0"/>
      <w:marTop w:val="0"/>
      <w:marBottom w:val="0"/>
      <w:divBdr>
        <w:top w:val="none" w:sz="0" w:space="0" w:color="auto"/>
        <w:left w:val="none" w:sz="0" w:space="0" w:color="auto"/>
        <w:bottom w:val="none" w:sz="0" w:space="0" w:color="auto"/>
        <w:right w:val="none" w:sz="0" w:space="0" w:color="auto"/>
      </w:divBdr>
    </w:div>
    <w:div w:id="1405839473">
      <w:bodyDiv w:val="1"/>
      <w:marLeft w:val="0"/>
      <w:marRight w:val="0"/>
      <w:marTop w:val="0"/>
      <w:marBottom w:val="0"/>
      <w:divBdr>
        <w:top w:val="none" w:sz="0" w:space="0" w:color="auto"/>
        <w:left w:val="none" w:sz="0" w:space="0" w:color="auto"/>
        <w:bottom w:val="none" w:sz="0" w:space="0" w:color="auto"/>
        <w:right w:val="none" w:sz="0" w:space="0" w:color="auto"/>
      </w:divBdr>
      <w:divsChild>
        <w:div w:id="445465514">
          <w:marLeft w:val="547"/>
          <w:marRight w:val="0"/>
          <w:marTop w:val="144"/>
          <w:marBottom w:val="0"/>
          <w:divBdr>
            <w:top w:val="none" w:sz="0" w:space="0" w:color="auto"/>
            <w:left w:val="none" w:sz="0" w:space="0" w:color="auto"/>
            <w:bottom w:val="none" w:sz="0" w:space="0" w:color="auto"/>
            <w:right w:val="none" w:sz="0" w:space="0" w:color="auto"/>
          </w:divBdr>
        </w:div>
        <w:div w:id="1135562557">
          <w:marLeft w:val="547"/>
          <w:marRight w:val="0"/>
          <w:marTop w:val="144"/>
          <w:marBottom w:val="0"/>
          <w:divBdr>
            <w:top w:val="none" w:sz="0" w:space="0" w:color="auto"/>
            <w:left w:val="none" w:sz="0" w:space="0" w:color="auto"/>
            <w:bottom w:val="none" w:sz="0" w:space="0" w:color="auto"/>
            <w:right w:val="none" w:sz="0" w:space="0" w:color="auto"/>
          </w:divBdr>
        </w:div>
        <w:div w:id="1286620624">
          <w:marLeft w:val="547"/>
          <w:marRight w:val="0"/>
          <w:marTop w:val="144"/>
          <w:marBottom w:val="0"/>
          <w:divBdr>
            <w:top w:val="none" w:sz="0" w:space="0" w:color="auto"/>
            <w:left w:val="none" w:sz="0" w:space="0" w:color="auto"/>
            <w:bottom w:val="none" w:sz="0" w:space="0" w:color="auto"/>
            <w:right w:val="none" w:sz="0" w:space="0" w:color="auto"/>
          </w:divBdr>
        </w:div>
        <w:div w:id="1852258935">
          <w:marLeft w:val="547"/>
          <w:marRight w:val="0"/>
          <w:marTop w:val="144"/>
          <w:marBottom w:val="0"/>
          <w:divBdr>
            <w:top w:val="none" w:sz="0" w:space="0" w:color="auto"/>
            <w:left w:val="none" w:sz="0" w:space="0" w:color="auto"/>
            <w:bottom w:val="none" w:sz="0" w:space="0" w:color="auto"/>
            <w:right w:val="none" w:sz="0" w:space="0" w:color="auto"/>
          </w:divBdr>
        </w:div>
        <w:div w:id="2059621704">
          <w:marLeft w:val="547"/>
          <w:marRight w:val="0"/>
          <w:marTop w:val="144"/>
          <w:marBottom w:val="0"/>
          <w:divBdr>
            <w:top w:val="none" w:sz="0" w:space="0" w:color="auto"/>
            <w:left w:val="none" w:sz="0" w:space="0" w:color="auto"/>
            <w:bottom w:val="none" w:sz="0" w:space="0" w:color="auto"/>
            <w:right w:val="none" w:sz="0" w:space="0" w:color="auto"/>
          </w:divBdr>
        </w:div>
      </w:divsChild>
    </w:div>
    <w:div w:id="1411846727">
      <w:bodyDiv w:val="1"/>
      <w:marLeft w:val="0"/>
      <w:marRight w:val="0"/>
      <w:marTop w:val="0"/>
      <w:marBottom w:val="0"/>
      <w:divBdr>
        <w:top w:val="none" w:sz="0" w:space="0" w:color="auto"/>
        <w:left w:val="none" w:sz="0" w:space="0" w:color="auto"/>
        <w:bottom w:val="none" w:sz="0" w:space="0" w:color="auto"/>
        <w:right w:val="none" w:sz="0" w:space="0" w:color="auto"/>
      </w:divBdr>
    </w:div>
    <w:div w:id="1421872874">
      <w:bodyDiv w:val="1"/>
      <w:marLeft w:val="0"/>
      <w:marRight w:val="0"/>
      <w:marTop w:val="0"/>
      <w:marBottom w:val="0"/>
      <w:divBdr>
        <w:top w:val="none" w:sz="0" w:space="0" w:color="auto"/>
        <w:left w:val="none" w:sz="0" w:space="0" w:color="auto"/>
        <w:bottom w:val="none" w:sz="0" w:space="0" w:color="auto"/>
        <w:right w:val="none" w:sz="0" w:space="0" w:color="auto"/>
      </w:divBdr>
    </w:div>
    <w:div w:id="1442920689">
      <w:bodyDiv w:val="1"/>
      <w:marLeft w:val="0"/>
      <w:marRight w:val="0"/>
      <w:marTop w:val="0"/>
      <w:marBottom w:val="0"/>
      <w:divBdr>
        <w:top w:val="none" w:sz="0" w:space="0" w:color="auto"/>
        <w:left w:val="none" w:sz="0" w:space="0" w:color="auto"/>
        <w:bottom w:val="none" w:sz="0" w:space="0" w:color="auto"/>
        <w:right w:val="none" w:sz="0" w:space="0" w:color="auto"/>
      </w:divBdr>
    </w:div>
    <w:div w:id="1446845828">
      <w:bodyDiv w:val="1"/>
      <w:marLeft w:val="0"/>
      <w:marRight w:val="0"/>
      <w:marTop w:val="0"/>
      <w:marBottom w:val="0"/>
      <w:divBdr>
        <w:top w:val="none" w:sz="0" w:space="0" w:color="auto"/>
        <w:left w:val="none" w:sz="0" w:space="0" w:color="auto"/>
        <w:bottom w:val="none" w:sz="0" w:space="0" w:color="auto"/>
        <w:right w:val="none" w:sz="0" w:space="0" w:color="auto"/>
      </w:divBdr>
      <w:divsChild>
        <w:div w:id="20135330">
          <w:marLeft w:val="0"/>
          <w:marRight w:val="0"/>
          <w:marTop w:val="0"/>
          <w:marBottom w:val="0"/>
          <w:divBdr>
            <w:top w:val="none" w:sz="0" w:space="0" w:color="auto"/>
            <w:left w:val="none" w:sz="0" w:space="0" w:color="auto"/>
            <w:bottom w:val="none" w:sz="0" w:space="0" w:color="auto"/>
            <w:right w:val="none" w:sz="0" w:space="0" w:color="auto"/>
          </w:divBdr>
        </w:div>
        <w:div w:id="166361603">
          <w:marLeft w:val="0"/>
          <w:marRight w:val="0"/>
          <w:marTop w:val="0"/>
          <w:marBottom w:val="0"/>
          <w:divBdr>
            <w:top w:val="none" w:sz="0" w:space="0" w:color="auto"/>
            <w:left w:val="none" w:sz="0" w:space="0" w:color="auto"/>
            <w:bottom w:val="none" w:sz="0" w:space="0" w:color="auto"/>
            <w:right w:val="none" w:sz="0" w:space="0" w:color="auto"/>
          </w:divBdr>
        </w:div>
        <w:div w:id="166791293">
          <w:marLeft w:val="0"/>
          <w:marRight w:val="0"/>
          <w:marTop w:val="0"/>
          <w:marBottom w:val="0"/>
          <w:divBdr>
            <w:top w:val="none" w:sz="0" w:space="0" w:color="auto"/>
            <w:left w:val="none" w:sz="0" w:space="0" w:color="auto"/>
            <w:bottom w:val="none" w:sz="0" w:space="0" w:color="auto"/>
            <w:right w:val="none" w:sz="0" w:space="0" w:color="auto"/>
          </w:divBdr>
        </w:div>
        <w:div w:id="262611358">
          <w:marLeft w:val="0"/>
          <w:marRight w:val="0"/>
          <w:marTop w:val="0"/>
          <w:marBottom w:val="0"/>
          <w:divBdr>
            <w:top w:val="none" w:sz="0" w:space="0" w:color="auto"/>
            <w:left w:val="none" w:sz="0" w:space="0" w:color="auto"/>
            <w:bottom w:val="none" w:sz="0" w:space="0" w:color="auto"/>
            <w:right w:val="none" w:sz="0" w:space="0" w:color="auto"/>
          </w:divBdr>
        </w:div>
        <w:div w:id="341202895">
          <w:marLeft w:val="0"/>
          <w:marRight w:val="0"/>
          <w:marTop w:val="0"/>
          <w:marBottom w:val="0"/>
          <w:divBdr>
            <w:top w:val="none" w:sz="0" w:space="0" w:color="auto"/>
            <w:left w:val="none" w:sz="0" w:space="0" w:color="auto"/>
            <w:bottom w:val="none" w:sz="0" w:space="0" w:color="auto"/>
            <w:right w:val="none" w:sz="0" w:space="0" w:color="auto"/>
          </w:divBdr>
        </w:div>
        <w:div w:id="416445752">
          <w:marLeft w:val="0"/>
          <w:marRight w:val="0"/>
          <w:marTop w:val="0"/>
          <w:marBottom w:val="0"/>
          <w:divBdr>
            <w:top w:val="none" w:sz="0" w:space="0" w:color="auto"/>
            <w:left w:val="none" w:sz="0" w:space="0" w:color="auto"/>
            <w:bottom w:val="none" w:sz="0" w:space="0" w:color="auto"/>
            <w:right w:val="none" w:sz="0" w:space="0" w:color="auto"/>
          </w:divBdr>
        </w:div>
        <w:div w:id="419790193">
          <w:marLeft w:val="0"/>
          <w:marRight w:val="0"/>
          <w:marTop w:val="0"/>
          <w:marBottom w:val="0"/>
          <w:divBdr>
            <w:top w:val="none" w:sz="0" w:space="0" w:color="auto"/>
            <w:left w:val="none" w:sz="0" w:space="0" w:color="auto"/>
            <w:bottom w:val="none" w:sz="0" w:space="0" w:color="auto"/>
            <w:right w:val="none" w:sz="0" w:space="0" w:color="auto"/>
          </w:divBdr>
        </w:div>
        <w:div w:id="447891262">
          <w:marLeft w:val="0"/>
          <w:marRight w:val="0"/>
          <w:marTop w:val="0"/>
          <w:marBottom w:val="0"/>
          <w:divBdr>
            <w:top w:val="none" w:sz="0" w:space="0" w:color="auto"/>
            <w:left w:val="none" w:sz="0" w:space="0" w:color="auto"/>
            <w:bottom w:val="none" w:sz="0" w:space="0" w:color="auto"/>
            <w:right w:val="none" w:sz="0" w:space="0" w:color="auto"/>
          </w:divBdr>
        </w:div>
        <w:div w:id="511839014">
          <w:marLeft w:val="0"/>
          <w:marRight w:val="0"/>
          <w:marTop w:val="0"/>
          <w:marBottom w:val="0"/>
          <w:divBdr>
            <w:top w:val="none" w:sz="0" w:space="0" w:color="auto"/>
            <w:left w:val="none" w:sz="0" w:space="0" w:color="auto"/>
            <w:bottom w:val="none" w:sz="0" w:space="0" w:color="auto"/>
            <w:right w:val="none" w:sz="0" w:space="0" w:color="auto"/>
          </w:divBdr>
        </w:div>
        <w:div w:id="576132179">
          <w:marLeft w:val="0"/>
          <w:marRight w:val="0"/>
          <w:marTop w:val="0"/>
          <w:marBottom w:val="0"/>
          <w:divBdr>
            <w:top w:val="none" w:sz="0" w:space="0" w:color="auto"/>
            <w:left w:val="none" w:sz="0" w:space="0" w:color="auto"/>
            <w:bottom w:val="none" w:sz="0" w:space="0" w:color="auto"/>
            <w:right w:val="none" w:sz="0" w:space="0" w:color="auto"/>
          </w:divBdr>
        </w:div>
        <w:div w:id="651718109">
          <w:marLeft w:val="0"/>
          <w:marRight w:val="0"/>
          <w:marTop w:val="0"/>
          <w:marBottom w:val="0"/>
          <w:divBdr>
            <w:top w:val="none" w:sz="0" w:space="0" w:color="auto"/>
            <w:left w:val="none" w:sz="0" w:space="0" w:color="auto"/>
            <w:bottom w:val="none" w:sz="0" w:space="0" w:color="auto"/>
            <w:right w:val="none" w:sz="0" w:space="0" w:color="auto"/>
          </w:divBdr>
        </w:div>
        <w:div w:id="653876680">
          <w:marLeft w:val="0"/>
          <w:marRight w:val="0"/>
          <w:marTop w:val="0"/>
          <w:marBottom w:val="0"/>
          <w:divBdr>
            <w:top w:val="none" w:sz="0" w:space="0" w:color="auto"/>
            <w:left w:val="none" w:sz="0" w:space="0" w:color="auto"/>
            <w:bottom w:val="none" w:sz="0" w:space="0" w:color="auto"/>
            <w:right w:val="none" w:sz="0" w:space="0" w:color="auto"/>
          </w:divBdr>
        </w:div>
        <w:div w:id="654189573">
          <w:marLeft w:val="0"/>
          <w:marRight w:val="0"/>
          <w:marTop w:val="0"/>
          <w:marBottom w:val="0"/>
          <w:divBdr>
            <w:top w:val="none" w:sz="0" w:space="0" w:color="auto"/>
            <w:left w:val="none" w:sz="0" w:space="0" w:color="auto"/>
            <w:bottom w:val="none" w:sz="0" w:space="0" w:color="auto"/>
            <w:right w:val="none" w:sz="0" w:space="0" w:color="auto"/>
          </w:divBdr>
        </w:div>
        <w:div w:id="724253045">
          <w:marLeft w:val="0"/>
          <w:marRight w:val="0"/>
          <w:marTop w:val="0"/>
          <w:marBottom w:val="0"/>
          <w:divBdr>
            <w:top w:val="none" w:sz="0" w:space="0" w:color="auto"/>
            <w:left w:val="none" w:sz="0" w:space="0" w:color="auto"/>
            <w:bottom w:val="none" w:sz="0" w:space="0" w:color="auto"/>
            <w:right w:val="none" w:sz="0" w:space="0" w:color="auto"/>
          </w:divBdr>
        </w:div>
        <w:div w:id="785194726">
          <w:marLeft w:val="0"/>
          <w:marRight w:val="0"/>
          <w:marTop w:val="0"/>
          <w:marBottom w:val="0"/>
          <w:divBdr>
            <w:top w:val="none" w:sz="0" w:space="0" w:color="auto"/>
            <w:left w:val="none" w:sz="0" w:space="0" w:color="auto"/>
            <w:bottom w:val="none" w:sz="0" w:space="0" w:color="auto"/>
            <w:right w:val="none" w:sz="0" w:space="0" w:color="auto"/>
          </w:divBdr>
        </w:div>
        <w:div w:id="1021933761">
          <w:marLeft w:val="0"/>
          <w:marRight w:val="0"/>
          <w:marTop w:val="0"/>
          <w:marBottom w:val="0"/>
          <w:divBdr>
            <w:top w:val="none" w:sz="0" w:space="0" w:color="auto"/>
            <w:left w:val="none" w:sz="0" w:space="0" w:color="auto"/>
            <w:bottom w:val="none" w:sz="0" w:space="0" w:color="auto"/>
            <w:right w:val="none" w:sz="0" w:space="0" w:color="auto"/>
          </w:divBdr>
        </w:div>
        <w:div w:id="1154032700">
          <w:marLeft w:val="0"/>
          <w:marRight w:val="0"/>
          <w:marTop w:val="0"/>
          <w:marBottom w:val="0"/>
          <w:divBdr>
            <w:top w:val="none" w:sz="0" w:space="0" w:color="auto"/>
            <w:left w:val="none" w:sz="0" w:space="0" w:color="auto"/>
            <w:bottom w:val="none" w:sz="0" w:space="0" w:color="auto"/>
            <w:right w:val="none" w:sz="0" w:space="0" w:color="auto"/>
          </w:divBdr>
        </w:div>
        <w:div w:id="1160779207">
          <w:marLeft w:val="0"/>
          <w:marRight w:val="0"/>
          <w:marTop w:val="0"/>
          <w:marBottom w:val="0"/>
          <w:divBdr>
            <w:top w:val="none" w:sz="0" w:space="0" w:color="auto"/>
            <w:left w:val="none" w:sz="0" w:space="0" w:color="auto"/>
            <w:bottom w:val="none" w:sz="0" w:space="0" w:color="auto"/>
            <w:right w:val="none" w:sz="0" w:space="0" w:color="auto"/>
          </w:divBdr>
        </w:div>
        <w:div w:id="1164782821">
          <w:marLeft w:val="0"/>
          <w:marRight w:val="0"/>
          <w:marTop w:val="0"/>
          <w:marBottom w:val="0"/>
          <w:divBdr>
            <w:top w:val="none" w:sz="0" w:space="0" w:color="auto"/>
            <w:left w:val="none" w:sz="0" w:space="0" w:color="auto"/>
            <w:bottom w:val="none" w:sz="0" w:space="0" w:color="auto"/>
            <w:right w:val="none" w:sz="0" w:space="0" w:color="auto"/>
          </w:divBdr>
        </w:div>
        <w:div w:id="1176918199">
          <w:marLeft w:val="0"/>
          <w:marRight w:val="0"/>
          <w:marTop w:val="0"/>
          <w:marBottom w:val="0"/>
          <w:divBdr>
            <w:top w:val="none" w:sz="0" w:space="0" w:color="auto"/>
            <w:left w:val="none" w:sz="0" w:space="0" w:color="auto"/>
            <w:bottom w:val="none" w:sz="0" w:space="0" w:color="auto"/>
            <w:right w:val="none" w:sz="0" w:space="0" w:color="auto"/>
          </w:divBdr>
        </w:div>
        <w:div w:id="1233732980">
          <w:marLeft w:val="0"/>
          <w:marRight w:val="0"/>
          <w:marTop w:val="0"/>
          <w:marBottom w:val="0"/>
          <w:divBdr>
            <w:top w:val="none" w:sz="0" w:space="0" w:color="auto"/>
            <w:left w:val="none" w:sz="0" w:space="0" w:color="auto"/>
            <w:bottom w:val="none" w:sz="0" w:space="0" w:color="auto"/>
            <w:right w:val="none" w:sz="0" w:space="0" w:color="auto"/>
          </w:divBdr>
        </w:div>
        <w:div w:id="1237780752">
          <w:marLeft w:val="0"/>
          <w:marRight w:val="0"/>
          <w:marTop w:val="0"/>
          <w:marBottom w:val="0"/>
          <w:divBdr>
            <w:top w:val="none" w:sz="0" w:space="0" w:color="auto"/>
            <w:left w:val="none" w:sz="0" w:space="0" w:color="auto"/>
            <w:bottom w:val="none" w:sz="0" w:space="0" w:color="auto"/>
            <w:right w:val="none" w:sz="0" w:space="0" w:color="auto"/>
          </w:divBdr>
        </w:div>
        <w:div w:id="1254128807">
          <w:marLeft w:val="0"/>
          <w:marRight w:val="0"/>
          <w:marTop w:val="0"/>
          <w:marBottom w:val="0"/>
          <w:divBdr>
            <w:top w:val="none" w:sz="0" w:space="0" w:color="auto"/>
            <w:left w:val="none" w:sz="0" w:space="0" w:color="auto"/>
            <w:bottom w:val="none" w:sz="0" w:space="0" w:color="auto"/>
            <w:right w:val="none" w:sz="0" w:space="0" w:color="auto"/>
          </w:divBdr>
        </w:div>
        <w:div w:id="1256480489">
          <w:marLeft w:val="0"/>
          <w:marRight w:val="0"/>
          <w:marTop w:val="0"/>
          <w:marBottom w:val="0"/>
          <w:divBdr>
            <w:top w:val="none" w:sz="0" w:space="0" w:color="auto"/>
            <w:left w:val="none" w:sz="0" w:space="0" w:color="auto"/>
            <w:bottom w:val="none" w:sz="0" w:space="0" w:color="auto"/>
            <w:right w:val="none" w:sz="0" w:space="0" w:color="auto"/>
          </w:divBdr>
        </w:div>
        <w:div w:id="1289048398">
          <w:marLeft w:val="0"/>
          <w:marRight w:val="0"/>
          <w:marTop w:val="0"/>
          <w:marBottom w:val="0"/>
          <w:divBdr>
            <w:top w:val="none" w:sz="0" w:space="0" w:color="auto"/>
            <w:left w:val="none" w:sz="0" w:space="0" w:color="auto"/>
            <w:bottom w:val="none" w:sz="0" w:space="0" w:color="auto"/>
            <w:right w:val="none" w:sz="0" w:space="0" w:color="auto"/>
          </w:divBdr>
        </w:div>
        <w:div w:id="1297952477">
          <w:marLeft w:val="0"/>
          <w:marRight w:val="0"/>
          <w:marTop w:val="0"/>
          <w:marBottom w:val="0"/>
          <w:divBdr>
            <w:top w:val="none" w:sz="0" w:space="0" w:color="auto"/>
            <w:left w:val="none" w:sz="0" w:space="0" w:color="auto"/>
            <w:bottom w:val="none" w:sz="0" w:space="0" w:color="auto"/>
            <w:right w:val="none" w:sz="0" w:space="0" w:color="auto"/>
          </w:divBdr>
        </w:div>
        <w:div w:id="1301038736">
          <w:marLeft w:val="0"/>
          <w:marRight w:val="0"/>
          <w:marTop w:val="0"/>
          <w:marBottom w:val="0"/>
          <w:divBdr>
            <w:top w:val="none" w:sz="0" w:space="0" w:color="auto"/>
            <w:left w:val="none" w:sz="0" w:space="0" w:color="auto"/>
            <w:bottom w:val="none" w:sz="0" w:space="0" w:color="auto"/>
            <w:right w:val="none" w:sz="0" w:space="0" w:color="auto"/>
          </w:divBdr>
        </w:div>
        <w:div w:id="1354304628">
          <w:marLeft w:val="0"/>
          <w:marRight w:val="0"/>
          <w:marTop w:val="0"/>
          <w:marBottom w:val="0"/>
          <w:divBdr>
            <w:top w:val="none" w:sz="0" w:space="0" w:color="auto"/>
            <w:left w:val="none" w:sz="0" w:space="0" w:color="auto"/>
            <w:bottom w:val="none" w:sz="0" w:space="0" w:color="auto"/>
            <w:right w:val="none" w:sz="0" w:space="0" w:color="auto"/>
          </w:divBdr>
        </w:div>
        <w:div w:id="1361584076">
          <w:marLeft w:val="0"/>
          <w:marRight w:val="0"/>
          <w:marTop w:val="0"/>
          <w:marBottom w:val="0"/>
          <w:divBdr>
            <w:top w:val="none" w:sz="0" w:space="0" w:color="auto"/>
            <w:left w:val="none" w:sz="0" w:space="0" w:color="auto"/>
            <w:bottom w:val="none" w:sz="0" w:space="0" w:color="auto"/>
            <w:right w:val="none" w:sz="0" w:space="0" w:color="auto"/>
          </w:divBdr>
        </w:div>
        <w:div w:id="1371102305">
          <w:marLeft w:val="0"/>
          <w:marRight w:val="0"/>
          <w:marTop w:val="0"/>
          <w:marBottom w:val="0"/>
          <w:divBdr>
            <w:top w:val="none" w:sz="0" w:space="0" w:color="auto"/>
            <w:left w:val="none" w:sz="0" w:space="0" w:color="auto"/>
            <w:bottom w:val="none" w:sz="0" w:space="0" w:color="auto"/>
            <w:right w:val="none" w:sz="0" w:space="0" w:color="auto"/>
          </w:divBdr>
        </w:div>
        <w:div w:id="1513570931">
          <w:marLeft w:val="0"/>
          <w:marRight w:val="0"/>
          <w:marTop w:val="0"/>
          <w:marBottom w:val="0"/>
          <w:divBdr>
            <w:top w:val="none" w:sz="0" w:space="0" w:color="auto"/>
            <w:left w:val="none" w:sz="0" w:space="0" w:color="auto"/>
            <w:bottom w:val="none" w:sz="0" w:space="0" w:color="auto"/>
            <w:right w:val="none" w:sz="0" w:space="0" w:color="auto"/>
          </w:divBdr>
        </w:div>
        <w:div w:id="1545943635">
          <w:marLeft w:val="0"/>
          <w:marRight w:val="0"/>
          <w:marTop w:val="0"/>
          <w:marBottom w:val="0"/>
          <w:divBdr>
            <w:top w:val="none" w:sz="0" w:space="0" w:color="auto"/>
            <w:left w:val="none" w:sz="0" w:space="0" w:color="auto"/>
            <w:bottom w:val="none" w:sz="0" w:space="0" w:color="auto"/>
            <w:right w:val="none" w:sz="0" w:space="0" w:color="auto"/>
          </w:divBdr>
        </w:div>
        <w:div w:id="1547370822">
          <w:marLeft w:val="0"/>
          <w:marRight w:val="0"/>
          <w:marTop w:val="0"/>
          <w:marBottom w:val="0"/>
          <w:divBdr>
            <w:top w:val="none" w:sz="0" w:space="0" w:color="auto"/>
            <w:left w:val="none" w:sz="0" w:space="0" w:color="auto"/>
            <w:bottom w:val="none" w:sz="0" w:space="0" w:color="auto"/>
            <w:right w:val="none" w:sz="0" w:space="0" w:color="auto"/>
          </w:divBdr>
        </w:div>
        <w:div w:id="1619870430">
          <w:marLeft w:val="0"/>
          <w:marRight w:val="0"/>
          <w:marTop w:val="0"/>
          <w:marBottom w:val="0"/>
          <w:divBdr>
            <w:top w:val="none" w:sz="0" w:space="0" w:color="auto"/>
            <w:left w:val="none" w:sz="0" w:space="0" w:color="auto"/>
            <w:bottom w:val="none" w:sz="0" w:space="0" w:color="auto"/>
            <w:right w:val="none" w:sz="0" w:space="0" w:color="auto"/>
          </w:divBdr>
        </w:div>
        <w:div w:id="1626696206">
          <w:marLeft w:val="0"/>
          <w:marRight w:val="0"/>
          <w:marTop w:val="0"/>
          <w:marBottom w:val="0"/>
          <w:divBdr>
            <w:top w:val="none" w:sz="0" w:space="0" w:color="auto"/>
            <w:left w:val="none" w:sz="0" w:space="0" w:color="auto"/>
            <w:bottom w:val="none" w:sz="0" w:space="0" w:color="auto"/>
            <w:right w:val="none" w:sz="0" w:space="0" w:color="auto"/>
          </w:divBdr>
        </w:div>
        <w:div w:id="1645889205">
          <w:marLeft w:val="0"/>
          <w:marRight w:val="0"/>
          <w:marTop w:val="0"/>
          <w:marBottom w:val="0"/>
          <w:divBdr>
            <w:top w:val="none" w:sz="0" w:space="0" w:color="auto"/>
            <w:left w:val="none" w:sz="0" w:space="0" w:color="auto"/>
            <w:bottom w:val="none" w:sz="0" w:space="0" w:color="auto"/>
            <w:right w:val="none" w:sz="0" w:space="0" w:color="auto"/>
          </w:divBdr>
        </w:div>
        <w:div w:id="1696615216">
          <w:marLeft w:val="0"/>
          <w:marRight w:val="0"/>
          <w:marTop w:val="0"/>
          <w:marBottom w:val="0"/>
          <w:divBdr>
            <w:top w:val="none" w:sz="0" w:space="0" w:color="auto"/>
            <w:left w:val="none" w:sz="0" w:space="0" w:color="auto"/>
            <w:bottom w:val="none" w:sz="0" w:space="0" w:color="auto"/>
            <w:right w:val="none" w:sz="0" w:space="0" w:color="auto"/>
          </w:divBdr>
        </w:div>
        <w:div w:id="2033410287">
          <w:marLeft w:val="0"/>
          <w:marRight w:val="0"/>
          <w:marTop w:val="0"/>
          <w:marBottom w:val="0"/>
          <w:divBdr>
            <w:top w:val="none" w:sz="0" w:space="0" w:color="auto"/>
            <w:left w:val="none" w:sz="0" w:space="0" w:color="auto"/>
            <w:bottom w:val="none" w:sz="0" w:space="0" w:color="auto"/>
            <w:right w:val="none" w:sz="0" w:space="0" w:color="auto"/>
          </w:divBdr>
        </w:div>
        <w:div w:id="2034914567">
          <w:marLeft w:val="0"/>
          <w:marRight w:val="0"/>
          <w:marTop w:val="0"/>
          <w:marBottom w:val="0"/>
          <w:divBdr>
            <w:top w:val="none" w:sz="0" w:space="0" w:color="auto"/>
            <w:left w:val="none" w:sz="0" w:space="0" w:color="auto"/>
            <w:bottom w:val="none" w:sz="0" w:space="0" w:color="auto"/>
            <w:right w:val="none" w:sz="0" w:space="0" w:color="auto"/>
          </w:divBdr>
        </w:div>
        <w:div w:id="2038387039">
          <w:marLeft w:val="0"/>
          <w:marRight w:val="0"/>
          <w:marTop w:val="0"/>
          <w:marBottom w:val="0"/>
          <w:divBdr>
            <w:top w:val="none" w:sz="0" w:space="0" w:color="auto"/>
            <w:left w:val="none" w:sz="0" w:space="0" w:color="auto"/>
            <w:bottom w:val="none" w:sz="0" w:space="0" w:color="auto"/>
            <w:right w:val="none" w:sz="0" w:space="0" w:color="auto"/>
          </w:divBdr>
        </w:div>
        <w:div w:id="2100514600">
          <w:marLeft w:val="0"/>
          <w:marRight w:val="0"/>
          <w:marTop w:val="0"/>
          <w:marBottom w:val="0"/>
          <w:divBdr>
            <w:top w:val="none" w:sz="0" w:space="0" w:color="auto"/>
            <w:left w:val="none" w:sz="0" w:space="0" w:color="auto"/>
            <w:bottom w:val="none" w:sz="0" w:space="0" w:color="auto"/>
            <w:right w:val="none" w:sz="0" w:space="0" w:color="auto"/>
          </w:divBdr>
        </w:div>
        <w:div w:id="2110810870">
          <w:marLeft w:val="0"/>
          <w:marRight w:val="0"/>
          <w:marTop w:val="0"/>
          <w:marBottom w:val="0"/>
          <w:divBdr>
            <w:top w:val="none" w:sz="0" w:space="0" w:color="auto"/>
            <w:left w:val="none" w:sz="0" w:space="0" w:color="auto"/>
            <w:bottom w:val="none" w:sz="0" w:space="0" w:color="auto"/>
            <w:right w:val="none" w:sz="0" w:space="0" w:color="auto"/>
          </w:divBdr>
        </w:div>
        <w:div w:id="2142992101">
          <w:marLeft w:val="0"/>
          <w:marRight w:val="0"/>
          <w:marTop w:val="0"/>
          <w:marBottom w:val="0"/>
          <w:divBdr>
            <w:top w:val="none" w:sz="0" w:space="0" w:color="auto"/>
            <w:left w:val="none" w:sz="0" w:space="0" w:color="auto"/>
            <w:bottom w:val="none" w:sz="0" w:space="0" w:color="auto"/>
            <w:right w:val="none" w:sz="0" w:space="0" w:color="auto"/>
          </w:divBdr>
        </w:div>
      </w:divsChild>
    </w:div>
    <w:div w:id="1450129712">
      <w:bodyDiv w:val="1"/>
      <w:marLeft w:val="0"/>
      <w:marRight w:val="0"/>
      <w:marTop w:val="0"/>
      <w:marBottom w:val="0"/>
      <w:divBdr>
        <w:top w:val="none" w:sz="0" w:space="0" w:color="auto"/>
        <w:left w:val="none" w:sz="0" w:space="0" w:color="auto"/>
        <w:bottom w:val="none" w:sz="0" w:space="0" w:color="auto"/>
        <w:right w:val="none" w:sz="0" w:space="0" w:color="auto"/>
      </w:divBdr>
    </w:div>
    <w:div w:id="1485311822">
      <w:bodyDiv w:val="1"/>
      <w:marLeft w:val="0"/>
      <w:marRight w:val="0"/>
      <w:marTop w:val="0"/>
      <w:marBottom w:val="0"/>
      <w:divBdr>
        <w:top w:val="none" w:sz="0" w:space="0" w:color="auto"/>
        <w:left w:val="none" w:sz="0" w:space="0" w:color="auto"/>
        <w:bottom w:val="none" w:sz="0" w:space="0" w:color="auto"/>
        <w:right w:val="none" w:sz="0" w:space="0" w:color="auto"/>
      </w:divBdr>
    </w:div>
    <w:div w:id="1512528918">
      <w:bodyDiv w:val="1"/>
      <w:marLeft w:val="0"/>
      <w:marRight w:val="0"/>
      <w:marTop w:val="0"/>
      <w:marBottom w:val="0"/>
      <w:divBdr>
        <w:top w:val="none" w:sz="0" w:space="0" w:color="auto"/>
        <w:left w:val="none" w:sz="0" w:space="0" w:color="auto"/>
        <w:bottom w:val="none" w:sz="0" w:space="0" w:color="auto"/>
        <w:right w:val="none" w:sz="0" w:space="0" w:color="auto"/>
      </w:divBdr>
    </w:div>
    <w:div w:id="1582174613">
      <w:bodyDiv w:val="1"/>
      <w:marLeft w:val="0"/>
      <w:marRight w:val="0"/>
      <w:marTop w:val="0"/>
      <w:marBottom w:val="0"/>
      <w:divBdr>
        <w:top w:val="none" w:sz="0" w:space="0" w:color="auto"/>
        <w:left w:val="none" w:sz="0" w:space="0" w:color="auto"/>
        <w:bottom w:val="none" w:sz="0" w:space="0" w:color="auto"/>
        <w:right w:val="none" w:sz="0" w:space="0" w:color="auto"/>
      </w:divBdr>
    </w:div>
    <w:div w:id="1689941275">
      <w:bodyDiv w:val="1"/>
      <w:marLeft w:val="0"/>
      <w:marRight w:val="0"/>
      <w:marTop w:val="0"/>
      <w:marBottom w:val="0"/>
      <w:divBdr>
        <w:top w:val="none" w:sz="0" w:space="0" w:color="auto"/>
        <w:left w:val="none" w:sz="0" w:space="0" w:color="auto"/>
        <w:bottom w:val="none" w:sz="0" w:space="0" w:color="auto"/>
        <w:right w:val="none" w:sz="0" w:space="0" w:color="auto"/>
      </w:divBdr>
    </w:div>
    <w:div w:id="1714186761">
      <w:bodyDiv w:val="1"/>
      <w:marLeft w:val="0"/>
      <w:marRight w:val="0"/>
      <w:marTop w:val="0"/>
      <w:marBottom w:val="0"/>
      <w:divBdr>
        <w:top w:val="none" w:sz="0" w:space="0" w:color="auto"/>
        <w:left w:val="none" w:sz="0" w:space="0" w:color="auto"/>
        <w:bottom w:val="none" w:sz="0" w:space="0" w:color="auto"/>
        <w:right w:val="none" w:sz="0" w:space="0" w:color="auto"/>
      </w:divBdr>
      <w:divsChild>
        <w:div w:id="118188465">
          <w:marLeft w:val="547"/>
          <w:marRight w:val="0"/>
          <w:marTop w:val="96"/>
          <w:marBottom w:val="0"/>
          <w:divBdr>
            <w:top w:val="none" w:sz="0" w:space="0" w:color="auto"/>
            <w:left w:val="none" w:sz="0" w:space="0" w:color="auto"/>
            <w:bottom w:val="none" w:sz="0" w:space="0" w:color="auto"/>
            <w:right w:val="none" w:sz="0" w:space="0" w:color="auto"/>
          </w:divBdr>
        </w:div>
        <w:div w:id="508907440">
          <w:marLeft w:val="547"/>
          <w:marRight w:val="0"/>
          <w:marTop w:val="96"/>
          <w:marBottom w:val="0"/>
          <w:divBdr>
            <w:top w:val="none" w:sz="0" w:space="0" w:color="auto"/>
            <w:left w:val="none" w:sz="0" w:space="0" w:color="auto"/>
            <w:bottom w:val="none" w:sz="0" w:space="0" w:color="auto"/>
            <w:right w:val="none" w:sz="0" w:space="0" w:color="auto"/>
          </w:divBdr>
        </w:div>
        <w:div w:id="637337947">
          <w:marLeft w:val="547"/>
          <w:marRight w:val="0"/>
          <w:marTop w:val="96"/>
          <w:marBottom w:val="0"/>
          <w:divBdr>
            <w:top w:val="none" w:sz="0" w:space="0" w:color="auto"/>
            <w:left w:val="none" w:sz="0" w:space="0" w:color="auto"/>
            <w:bottom w:val="none" w:sz="0" w:space="0" w:color="auto"/>
            <w:right w:val="none" w:sz="0" w:space="0" w:color="auto"/>
          </w:divBdr>
        </w:div>
        <w:div w:id="662391308">
          <w:marLeft w:val="547"/>
          <w:marRight w:val="0"/>
          <w:marTop w:val="96"/>
          <w:marBottom w:val="0"/>
          <w:divBdr>
            <w:top w:val="none" w:sz="0" w:space="0" w:color="auto"/>
            <w:left w:val="none" w:sz="0" w:space="0" w:color="auto"/>
            <w:bottom w:val="none" w:sz="0" w:space="0" w:color="auto"/>
            <w:right w:val="none" w:sz="0" w:space="0" w:color="auto"/>
          </w:divBdr>
        </w:div>
        <w:div w:id="814838214">
          <w:marLeft w:val="547"/>
          <w:marRight w:val="0"/>
          <w:marTop w:val="96"/>
          <w:marBottom w:val="0"/>
          <w:divBdr>
            <w:top w:val="none" w:sz="0" w:space="0" w:color="auto"/>
            <w:left w:val="none" w:sz="0" w:space="0" w:color="auto"/>
            <w:bottom w:val="none" w:sz="0" w:space="0" w:color="auto"/>
            <w:right w:val="none" w:sz="0" w:space="0" w:color="auto"/>
          </w:divBdr>
        </w:div>
        <w:div w:id="849560668">
          <w:marLeft w:val="547"/>
          <w:marRight w:val="0"/>
          <w:marTop w:val="96"/>
          <w:marBottom w:val="0"/>
          <w:divBdr>
            <w:top w:val="none" w:sz="0" w:space="0" w:color="auto"/>
            <w:left w:val="none" w:sz="0" w:space="0" w:color="auto"/>
            <w:bottom w:val="none" w:sz="0" w:space="0" w:color="auto"/>
            <w:right w:val="none" w:sz="0" w:space="0" w:color="auto"/>
          </w:divBdr>
        </w:div>
        <w:div w:id="930240959">
          <w:marLeft w:val="547"/>
          <w:marRight w:val="0"/>
          <w:marTop w:val="96"/>
          <w:marBottom w:val="0"/>
          <w:divBdr>
            <w:top w:val="none" w:sz="0" w:space="0" w:color="auto"/>
            <w:left w:val="none" w:sz="0" w:space="0" w:color="auto"/>
            <w:bottom w:val="none" w:sz="0" w:space="0" w:color="auto"/>
            <w:right w:val="none" w:sz="0" w:space="0" w:color="auto"/>
          </w:divBdr>
        </w:div>
        <w:div w:id="997542307">
          <w:marLeft w:val="547"/>
          <w:marRight w:val="0"/>
          <w:marTop w:val="96"/>
          <w:marBottom w:val="0"/>
          <w:divBdr>
            <w:top w:val="none" w:sz="0" w:space="0" w:color="auto"/>
            <w:left w:val="none" w:sz="0" w:space="0" w:color="auto"/>
            <w:bottom w:val="none" w:sz="0" w:space="0" w:color="auto"/>
            <w:right w:val="none" w:sz="0" w:space="0" w:color="auto"/>
          </w:divBdr>
        </w:div>
        <w:div w:id="1075778472">
          <w:marLeft w:val="547"/>
          <w:marRight w:val="0"/>
          <w:marTop w:val="96"/>
          <w:marBottom w:val="0"/>
          <w:divBdr>
            <w:top w:val="none" w:sz="0" w:space="0" w:color="auto"/>
            <w:left w:val="none" w:sz="0" w:space="0" w:color="auto"/>
            <w:bottom w:val="none" w:sz="0" w:space="0" w:color="auto"/>
            <w:right w:val="none" w:sz="0" w:space="0" w:color="auto"/>
          </w:divBdr>
        </w:div>
        <w:div w:id="1789278952">
          <w:marLeft w:val="547"/>
          <w:marRight w:val="0"/>
          <w:marTop w:val="96"/>
          <w:marBottom w:val="0"/>
          <w:divBdr>
            <w:top w:val="none" w:sz="0" w:space="0" w:color="auto"/>
            <w:left w:val="none" w:sz="0" w:space="0" w:color="auto"/>
            <w:bottom w:val="none" w:sz="0" w:space="0" w:color="auto"/>
            <w:right w:val="none" w:sz="0" w:space="0" w:color="auto"/>
          </w:divBdr>
        </w:div>
        <w:div w:id="1964380324">
          <w:marLeft w:val="547"/>
          <w:marRight w:val="0"/>
          <w:marTop w:val="96"/>
          <w:marBottom w:val="0"/>
          <w:divBdr>
            <w:top w:val="none" w:sz="0" w:space="0" w:color="auto"/>
            <w:left w:val="none" w:sz="0" w:space="0" w:color="auto"/>
            <w:bottom w:val="none" w:sz="0" w:space="0" w:color="auto"/>
            <w:right w:val="none" w:sz="0" w:space="0" w:color="auto"/>
          </w:divBdr>
        </w:div>
      </w:divsChild>
    </w:div>
    <w:div w:id="1724596644">
      <w:bodyDiv w:val="1"/>
      <w:marLeft w:val="0"/>
      <w:marRight w:val="0"/>
      <w:marTop w:val="0"/>
      <w:marBottom w:val="0"/>
      <w:divBdr>
        <w:top w:val="none" w:sz="0" w:space="0" w:color="auto"/>
        <w:left w:val="none" w:sz="0" w:space="0" w:color="auto"/>
        <w:bottom w:val="none" w:sz="0" w:space="0" w:color="auto"/>
        <w:right w:val="none" w:sz="0" w:space="0" w:color="auto"/>
      </w:divBdr>
    </w:div>
    <w:div w:id="1777670543">
      <w:bodyDiv w:val="1"/>
      <w:marLeft w:val="0"/>
      <w:marRight w:val="0"/>
      <w:marTop w:val="0"/>
      <w:marBottom w:val="0"/>
      <w:divBdr>
        <w:top w:val="none" w:sz="0" w:space="0" w:color="auto"/>
        <w:left w:val="none" w:sz="0" w:space="0" w:color="auto"/>
        <w:bottom w:val="none" w:sz="0" w:space="0" w:color="auto"/>
        <w:right w:val="none" w:sz="0" w:space="0" w:color="auto"/>
      </w:divBdr>
    </w:div>
    <w:div w:id="1782147836">
      <w:bodyDiv w:val="1"/>
      <w:marLeft w:val="0"/>
      <w:marRight w:val="0"/>
      <w:marTop w:val="0"/>
      <w:marBottom w:val="0"/>
      <w:divBdr>
        <w:top w:val="none" w:sz="0" w:space="0" w:color="auto"/>
        <w:left w:val="none" w:sz="0" w:space="0" w:color="auto"/>
        <w:bottom w:val="none" w:sz="0" w:space="0" w:color="auto"/>
        <w:right w:val="none" w:sz="0" w:space="0" w:color="auto"/>
      </w:divBdr>
    </w:div>
    <w:div w:id="1819420826">
      <w:bodyDiv w:val="1"/>
      <w:marLeft w:val="0"/>
      <w:marRight w:val="0"/>
      <w:marTop w:val="0"/>
      <w:marBottom w:val="0"/>
      <w:divBdr>
        <w:top w:val="none" w:sz="0" w:space="0" w:color="auto"/>
        <w:left w:val="none" w:sz="0" w:space="0" w:color="auto"/>
        <w:bottom w:val="none" w:sz="0" w:space="0" w:color="auto"/>
        <w:right w:val="none" w:sz="0" w:space="0" w:color="auto"/>
      </w:divBdr>
    </w:div>
    <w:div w:id="1819573274">
      <w:bodyDiv w:val="1"/>
      <w:marLeft w:val="0"/>
      <w:marRight w:val="0"/>
      <w:marTop w:val="0"/>
      <w:marBottom w:val="0"/>
      <w:divBdr>
        <w:top w:val="none" w:sz="0" w:space="0" w:color="auto"/>
        <w:left w:val="none" w:sz="0" w:space="0" w:color="auto"/>
        <w:bottom w:val="none" w:sz="0" w:space="0" w:color="auto"/>
        <w:right w:val="none" w:sz="0" w:space="0" w:color="auto"/>
      </w:divBdr>
    </w:div>
    <w:div w:id="1823351679">
      <w:bodyDiv w:val="1"/>
      <w:marLeft w:val="0"/>
      <w:marRight w:val="0"/>
      <w:marTop w:val="0"/>
      <w:marBottom w:val="0"/>
      <w:divBdr>
        <w:top w:val="none" w:sz="0" w:space="0" w:color="auto"/>
        <w:left w:val="none" w:sz="0" w:space="0" w:color="auto"/>
        <w:bottom w:val="none" w:sz="0" w:space="0" w:color="auto"/>
        <w:right w:val="none" w:sz="0" w:space="0" w:color="auto"/>
      </w:divBdr>
    </w:div>
    <w:div w:id="1835796149">
      <w:bodyDiv w:val="1"/>
      <w:marLeft w:val="0"/>
      <w:marRight w:val="0"/>
      <w:marTop w:val="0"/>
      <w:marBottom w:val="0"/>
      <w:divBdr>
        <w:top w:val="none" w:sz="0" w:space="0" w:color="auto"/>
        <w:left w:val="none" w:sz="0" w:space="0" w:color="auto"/>
        <w:bottom w:val="none" w:sz="0" w:space="0" w:color="auto"/>
        <w:right w:val="none" w:sz="0" w:space="0" w:color="auto"/>
      </w:divBdr>
    </w:div>
    <w:div w:id="1978073930">
      <w:bodyDiv w:val="1"/>
      <w:marLeft w:val="0"/>
      <w:marRight w:val="0"/>
      <w:marTop w:val="0"/>
      <w:marBottom w:val="0"/>
      <w:divBdr>
        <w:top w:val="none" w:sz="0" w:space="0" w:color="auto"/>
        <w:left w:val="none" w:sz="0" w:space="0" w:color="auto"/>
        <w:bottom w:val="none" w:sz="0" w:space="0" w:color="auto"/>
        <w:right w:val="none" w:sz="0" w:space="0" w:color="auto"/>
      </w:divBdr>
    </w:div>
    <w:div w:id="1987004895">
      <w:bodyDiv w:val="1"/>
      <w:marLeft w:val="0"/>
      <w:marRight w:val="0"/>
      <w:marTop w:val="0"/>
      <w:marBottom w:val="0"/>
      <w:divBdr>
        <w:top w:val="none" w:sz="0" w:space="0" w:color="auto"/>
        <w:left w:val="none" w:sz="0" w:space="0" w:color="auto"/>
        <w:bottom w:val="none" w:sz="0" w:space="0" w:color="auto"/>
        <w:right w:val="none" w:sz="0" w:space="0" w:color="auto"/>
      </w:divBdr>
    </w:div>
    <w:div w:id="1993823953">
      <w:bodyDiv w:val="1"/>
      <w:marLeft w:val="0"/>
      <w:marRight w:val="0"/>
      <w:marTop w:val="0"/>
      <w:marBottom w:val="0"/>
      <w:divBdr>
        <w:top w:val="none" w:sz="0" w:space="0" w:color="auto"/>
        <w:left w:val="none" w:sz="0" w:space="0" w:color="auto"/>
        <w:bottom w:val="none" w:sz="0" w:space="0" w:color="auto"/>
        <w:right w:val="none" w:sz="0" w:space="0" w:color="auto"/>
      </w:divBdr>
    </w:div>
    <w:div w:id="2013684494">
      <w:bodyDiv w:val="1"/>
      <w:marLeft w:val="0"/>
      <w:marRight w:val="0"/>
      <w:marTop w:val="0"/>
      <w:marBottom w:val="0"/>
      <w:divBdr>
        <w:top w:val="none" w:sz="0" w:space="0" w:color="auto"/>
        <w:left w:val="none" w:sz="0" w:space="0" w:color="auto"/>
        <w:bottom w:val="none" w:sz="0" w:space="0" w:color="auto"/>
        <w:right w:val="none" w:sz="0" w:space="0" w:color="auto"/>
      </w:divBdr>
    </w:div>
    <w:div w:id="2033527721">
      <w:bodyDiv w:val="1"/>
      <w:marLeft w:val="0"/>
      <w:marRight w:val="0"/>
      <w:marTop w:val="0"/>
      <w:marBottom w:val="0"/>
      <w:divBdr>
        <w:top w:val="none" w:sz="0" w:space="0" w:color="auto"/>
        <w:left w:val="none" w:sz="0" w:space="0" w:color="auto"/>
        <w:bottom w:val="none" w:sz="0" w:space="0" w:color="auto"/>
        <w:right w:val="none" w:sz="0" w:space="0" w:color="auto"/>
      </w:divBdr>
    </w:div>
    <w:div w:id="2044210709">
      <w:bodyDiv w:val="1"/>
      <w:marLeft w:val="0"/>
      <w:marRight w:val="0"/>
      <w:marTop w:val="0"/>
      <w:marBottom w:val="0"/>
      <w:divBdr>
        <w:top w:val="none" w:sz="0" w:space="0" w:color="auto"/>
        <w:left w:val="none" w:sz="0" w:space="0" w:color="auto"/>
        <w:bottom w:val="none" w:sz="0" w:space="0" w:color="auto"/>
        <w:right w:val="none" w:sz="0" w:space="0" w:color="auto"/>
      </w:divBdr>
    </w:div>
    <w:div w:id="2051760805">
      <w:bodyDiv w:val="1"/>
      <w:marLeft w:val="0"/>
      <w:marRight w:val="0"/>
      <w:marTop w:val="0"/>
      <w:marBottom w:val="0"/>
      <w:divBdr>
        <w:top w:val="none" w:sz="0" w:space="0" w:color="auto"/>
        <w:left w:val="none" w:sz="0" w:space="0" w:color="auto"/>
        <w:bottom w:val="none" w:sz="0" w:space="0" w:color="auto"/>
        <w:right w:val="none" w:sz="0" w:space="0" w:color="auto"/>
      </w:divBdr>
    </w:div>
    <w:div w:id="2067409381">
      <w:bodyDiv w:val="1"/>
      <w:marLeft w:val="0"/>
      <w:marRight w:val="0"/>
      <w:marTop w:val="0"/>
      <w:marBottom w:val="0"/>
      <w:divBdr>
        <w:top w:val="none" w:sz="0" w:space="0" w:color="auto"/>
        <w:left w:val="none" w:sz="0" w:space="0" w:color="auto"/>
        <w:bottom w:val="none" w:sz="0" w:space="0" w:color="auto"/>
        <w:right w:val="none" w:sz="0" w:space="0" w:color="auto"/>
      </w:divBdr>
    </w:div>
    <w:div w:id="2089959068">
      <w:bodyDiv w:val="1"/>
      <w:marLeft w:val="0"/>
      <w:marRight w:val="0"/>
      <w:marTop w:val="0"/>
      <w:marBottom w:val="0"/>
      <w:divBdr>
        <w:top w:val="none" w:sz="0" w:space="0" w:color="auto"/>
        <w:left w:val="none" w:sz="0" w:space="0" w:color="auto"/>
        <w:bottom w:val="none" w:sz="0" w:space="0" w:color="auto"/>
        <w:right w:val="none" w:sz="0" w:space="0" w:color="auto"/>
      </w:divBdr>
    </w:div>
    <w:div w:id="2123760104">
      <w:bodyDiv w:val="1"/>
      <w:marLeft w:val="0"/>
      <w:marRight w:val="0"/>
      <w:marTop w:val="0"/>
      <w:marBottom w:val="0"/>
      <w:divBdr>
        <w:top w:val="none" w:sz="0" w:space="0" w:color="auto"/>
        <w:left w:val="none" w:sz="0" w:space="0" w:color="auto"/>
        <w:bottom w:val="none" w:sz="0" w:space="0" w:color="auto"/>
        <w:right w:val="none" w:sz="0" w:space="0" w:color="auto"/>
      </w:divBdr>
    </w:div>
    <w:div w:id="2135949763">
      <w:bodyDiv w:val="1"/>
      <w:marLeft w:val="0"/>
      <w:marRight w:val="0"/>
      <w:marTop w:val="0"/>
      <w:marBottom w:val="0"/>
      <w:divBdr>
        <w:top w:val="none" w:sz="0" w:space="0" w:color="auto"/>
        <w:left w:val="none" w:sz="0" w:space="0" w:color="auto"/>
        <w:bottom w:val="none" w:sz="0" w:space="0" w:color="auto"/>
        <w:right w:val="none" w:sz="0" w:space="0" w:color="auto"/>
      </w:divBdr>
    </w:div>
    <w:div w:id="213702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hyperlink" Target="https://github.com/DLMArchivalStandardsBoard/"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file:///C:\Users\kuldar\Desktop\Common%20Specification\public.ccsds.org\publications\archive\651x1b1.pdf"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w3.org/1999/xlink" TargetMode="Externa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file:///C:\Users\kuldar\Desktop\Common%20Specification\public.ccsds.org\publications\archive\650x0m2.pdf" TargetMode="External"/><Relationship Id="rId23" Type="http://schemas.openxmlformats.org/officeDocument/2006/relationships/image" Target="media/image8.png"/><Relationship Id="rId28" Type="http://schemas.openxmlformats.org/officeDocument/2006/relationships/header" Target="header1.xml"/><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MoSCoW_method" TargetMode="External"/><Relationship Id="rId13" Type="http://schemas.openxmlformats.org/officeDocument/2006/relationships/hyperlink" Target="http://id.loc.gov/vocabulary/preservation/eventType.html" TargetMode="External"/><Relationship Id="rId3" Type="http://schemas.openxmlformats.org/officeDocument/2006/relationships/hyperlink" Target="http://trac.osgeo.org/geotiff/" TargetMode="External"/><Relationship Id="rId7" Type="http://schemas.openxmlformats.org/officeDocument/2006/relationships/hyperlink" Target="http://www.loc.gov/standards/premis/" TargetMode="External"/><Relationship Id="rId12" Type="http://schemas.openxmlformats.org/officeDocument/2006/relationships/hyperlink" Target="http://www.loc.gov/standards/premis/" TargetMode="External"/><Relationship Id="rId2" Type="http://schemas.openxmlformats.org/officeDocument/2006/relationships/hyperlink" Target="http://www.iso.org/iso/iso_catalogue/catalogue_tc/catalogue_detail.htm?csnumber=32554" TargetMode="External"/><Relationship Id="rId1" Type="http://schemas.openxmlformats.org/officeDocument/2006/relationships/hyperlink" Target="https://www.loc.gov/ead/" TargetMode="External"/><Relationship Id="rId6" Type="http://schemas.openxmlformats.org/officeDocument/2006/relationships/hyperlink" Target="http://www.loc.gov/standards/mets/" TargetMode="External"/><Relationship Id="rId11" Type="http://schemas.openxmlformats.org/officeDocument/2006/relationships/hyperlink" Target="file:///C:\Users\kuldar\AppData\Local\Microsoft\Windows\INetCache\Content.Outlook\3BXQGYUE\PREMIS%20Data%20Dictionary%20for%20Preservation%20Metadata,%20version%203.0:%20http:\www.loc.gov\standards\premis\v3\premis-3-0-final.pdf" TargetMode="External"/><Relationship Id="rId5" Type="http://schemas.openxmlformats.org/officeDocument/2006/relationships/hyperlink" Target="http://www.eark-project.com/resources/project-deliverables" TargetMode="External"/><Relationship Id="rId10" Type="http://schemas.openxmlformats.org/officeDocument/2006/relationships/hyperlink" Target="http://www.loc.gov/standards/mets/mets-schemadocs.html" TargetMode="External"/><Relationship Id="rId4" Type="http://schemas.openxmlformats.org/officeDocument/2006/relationships/hyperlink" Target="http://eark-project.com/resources/specificationdocs/32-specification-for-siard-format-v20" TargetMode="External"/><Relationship Id="rId9" Type="http://schemas.openxmlformats.org/officeDocument/2006/relationships/hyperlink" Target="http://www.loc.gov/standards/mets/version111/mets.xsd" TargetMode="External"/><Relationship Id="rId14" Type="http://schemas.openxmlformats.org/officeDocument/2006/relationships/hyperlink" Target="http://www.nationalarchives.gov.uk/PRONO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CB29F53CF5BC438280F9B907B0E3F1" ma:contentTypeVersion="0" ma:contentTypeDescription="Create a new document." ma:contentTypeScope="" ma:versionID="4a5f55bc25762a655924c9e2fe29044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9752F25-5D90-4E6A-BA70-F12298F51AC0}">
  <ds:schemaRefs>
    <ds:schemaRef ds:uri="http://schemas.microsoft.com/sharepoint/v3/contenttype/forms"/>
  </ds:schemaRefs>
</ds:datastoreItem>
</file>

<file path=customXml/itemProps2.xml><?xml version="1.0" encoding="utf-8"?>
<ds:datastoreItem xmlns:ds="http://schemas.openxmlformats.org/officeDocument/2006/customXml" ds:itemID="{412FB913-E078-412E-9502-771953B7E6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10BB00-18DE-4D81-98E9-740833AE8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43D098-B436-45FA-8235-E042ABA3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20262</Words>
  <Characters>115494</Characters>
  <Application>Microsoft Office Word</Application>
  <DocSecurity>0</DocSecurity>
  <Lines>962</Lines>
  <Paragraphs>270</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Tarvo Kärberg</dc:creator>
  <cp:lastModifiedBy>Kuldar Aas</cp:lastModifiedBy>
  <cp:revision>2</cp:revision>
  <cp:lastPrinted>2017-02-03T11:33:00Z</cp:lastPrinted>
  <dcterms:created xsi:type="dcterms:W3CDTF">2018-05-14T11:17:00Z</dcterms:created>
  <dcterms:modified xsi:type="dcterms:W3CDTF">2018-05-14T11:17:00Z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0x0101006FCB29F53CF5BC438280F9B907B0E3F1</vt:lpwstr>
  </property>
</Properties>
</file>